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A6C8F4" w14:textId="77777777" w:rsidR="00DD18DC" w:rsidRPr="0017609B" w:rsidRDefault="00DD18DC" w:rsidP="0017609B">
      <w:pPr>
        <w:pStyle w:val="Sansinterligne"/>
        <w:spacing w:before="120" w:after="120"/>
        <w:rPr>
          <w:rFonts w:ascii="Trebuchet MS" w:hAnsi="Trebuchet MS"/>
          <w:sz w:val="24"/>
          <w:szCs w:val="24"/>
        </w:rPr>
      </w:pPr>
    </w:p>
    <w:p w14:paraId="37780405" w14:textId="77777777" w:rsidR="00DD18DC" w:rsidRPr="00D3511C" w:rsidRDefault="00DD18DC" w:rsidP="0017609B">
      <w:pPr>
        <w:spacing w:before="120" w:after="120" w:line="240" w:lineRule="auto"/>
        <w:rPr>
          <w:rFonts w:ascii="Trebuchet MS" w:hAnsi="Trebuchet MS"/>
          <w:b/>
          <w:bCs/>
          <w:sz w:val="24"/>
          <w:szCs w:val="24"/>
          <w:u w:val="single"/>
        </w:rPr>
      </w:pPr>
    </w:p>
    <w:p w14:paraId="123F0352" w14:textId="77777777" w:rsidR="00DD18DC" w:rsidRPr="00D3511C" w:rsidRDefault="00DD18DC" w:rsidP="0017609B">
      <w:pPr>
        <w:spacing w:before="120" w:after="120" w:line="240" w:lineRule="auto"/>
        <w:rPr>
          <w:rFonts w:ascii="Trebuchet MS" w:hAnsi="Trebuchet MS"/>
          <w:b/>
          <w:bCs/>
          <w:sz w:val="24"/>
          <w:szCs w:val="24"/>
          <w:u w:val="single"/>
        </w:rPr>
      </w:pPr>
    </w:p>
    <w:p w14:paraId="166F098E" w14:textId="77777777" w:rsidR="00DD18DC" w:rsidRPr="00D3511C" w:rsidRDefault="00DD18DC" w:rsidP="0017609B">
      <w:pPr>
        <w:spacing w:before="120" w:after="120" w:line="240" w:lineRule="auto"/>
        <w:rPr>
          <w:rFonts w:ascii="Trebuchet MS" w:hAnsi="Trebuchet MS"/>
          <w:b/>
          <w:bCs/>
          <w:sz w:val="24"/>
          <w:szCs w:val="24"/>
          <w:u w:val="single"/>
        </w:rPr>
      </w:pPr>
    </w:p>
    <w:p w14:paraId="3CCE38DE" w14:textId="77777777" w:rsidR="00DD18DC" w:rsidRPr="00D3511C" w:rsidRDefault="00DD18DC" w:rsidP="0017609B">
      <w:pPr>
        <w:spacing w:before="120" w:after="120" w:line="240" w:lineRule="auto"/>
        <w:rPr>
          <w:rFonts w:ascii="Trebuchet MS" w:hAnsi="Trebuchet MS"/>
          <w:b/>
          <w:bCs/>
          <w:sz w:val="24"/>
          <w:szCs w:val="24"/>
          <w:u w:val="single"/>
        </w:rPr>
      </w:pPr>
    </w:p>
    <w:p w14:paraId="4E6883E6" w14:textId="77777777" w:rsidR="00DD18DC" w:rsidRPr="00D3511C" w:rsidRDefault="00DD18DC" w:rsidP="0017609B">
      <w:pPr>
        <w:spacing w:before="120" w:after="120" w:line="240" w:lineRule="auto"/>
        <w:rPr>
          <w:rFonts w:ascii="Trebuchet MS" w:hAnsi="Trebuchet MS"/>
          <w:b/>
          <w:bCs/>
          <w:sz w:val="24"/>
          <w:szCs w:val="24"/>
          <w:u w:val="single"/>
        </w:rPr>
      </w:pPr>
    </w:p>
    <w:p w14:paraId="1A98F3EF" w14:textId="77777777" w:rsidR="00DD18DC" w:rsidRPr="00D3511C" w:rsidRDefault="00DD18DC" w:rsidP="0017609B">
      <w:pPr>
        <w:spacing w:before="120" w:after="120" w:line="240" w:lineRule="auto"/>
        <w:rPr>
          <w:rFonts w:ascii="Trebuchet MS" w:hAnsi="Trebuchet MS"/>
          <w:b/>
          <w:bCs/>
          <w:sz w:val="24"/>
          <w:szCs w:val="24"/>
          <w:u w:val="single"/>
        </w:rPr>
      </w:pPr>
    </w:p>
    <w:p w14:paraId="78D2E872" w14:textId="77777777" w:rsidR="00DD18DC" w:rsidRPr="00D3511C" w:rsidRDefault="00DD18DC" w:rsidP="0017609B">
      <w:pPr>
        <w:spacing w:before="120" w:after="120" w:line="240" w:lineRule="auto"/>
        <w:rPr>
          <w:rFonts w:ascii="Trebuchet MS" w:hAnsi="Trebuchet MS"/>
          <w:b/>
          <w:bCs/>
          <w:sz w:val="24"/>
          <w:szCs w:val="24"/>
          <w:u w:val="single"/>
        </w:rPr>
      </w:pPr>
    </w:p>
    <w:p w14:paraId="4E2C4856" w14:textId="77777777" w:rsidR="00DD18DC" w:rsidRPr="00D3511C" w:rsidRDefault="00DD18DC" w:rsidP="0017609B">
      <w:pPr>
        <w:spacing w:before="120" w:after="120" w:line="240" w:lineRule="auto"/>
        <w:rPr>
          <w:rFonts w:ascii="Trebuchet MS" w:hAnsi="Trebuchet MS"/>
          <w:b/>
          <w:bCs/>
          <w:sz w:val="24"/>
          <w:szCs w:val="24"/>
          <w:u w:val="single"/>
        </w:rPr>
      </w:pPr>
    </w:p>
    <w:p w14:paraId="13DFECE0" w14:textId="77777777" w:rsidR="00DD18DC" w:rsidRPr="00D3511C" w:rsidRDefault="00DD18DC" w:rsidP="0017609B">
      <w:pPr>
        <w:spacing w:before="120" w:after="120" w:line="240" w:lineRule="auto"/>
        <w:rPr>
          <w:rFonts w:ascii="Trebuchet MS" w:hAnsi="Trebuchet MS"/>
          <w:b/>
          <w:bCs/>
          <w:sz w:val="24"/>
          <w:szCs w:val="24"/>
          <w:u w:val="single"/>
        </w:rPr>
      </w:pPr>
    </w:p>
    <w:p w14:paraId="108F1ADB" w14:textId="77777777" w:rsidR="00DD18DC" w:rsidRPr="00D3511C" w:rsidRDefault="00DD18DC" w:rsidP="0017609B">
      <w:pPr>
        <w:spacing w:before="120" w:after="120" w:line="240" w:lineRule="auto"/>
        <w:rPr>
          <w:rFonts w:ascii="Trebuchet MS" w:hAnsi="Trebuchet MS"/>
          <w:b/>
          <w:bCs/>
          <w:sz w:val="24"/>
          <w:szCs w:val="24"/>
          <w:u w:val="single"/>
        </w:rPr>
      </w:pPr>
    </w:p>
    <w:p w14:paraId="5D05EFFD" w14:textId="77777777" w:rsidR="00DD18DC" w:rsidRPr="00D3511C" w:rsidRDefault="00DD18DC" w:rsidP="0017609B">
      <w:pPr>
        <w:spacing w:before="120" w:after="120" w:line="240" w:lineRule="auto"/>
        <w:rPr>
          <w:rFonts w:ascii="Trebuchet MS" w:hAnsi="Trebuchet MS"/>
          <w:b/>
          <w:bCs/>
          <w:sz w:val="24"/>
          <w:szCs w:val="24"/>
          <w:u w:val="single"/>
        </w:rPr>
      </w:pPr>
    </w:p>
    <w:p w14:paraId="47D4B219" w14:textId="77777777" w:rsidR="00DD18DC" w:rsidRPr="00D3511C" w:rsidRDefault="00DD18DC" w:rsidP="0017609B">
      <w:pPr>
        <w:spacing w:before="120" w:after="120" w:line="240" w:lineRule="auto"/>
        <w:rPr>
          <w:rFonts w:ascii="Trebuchet MS" w:hAnsi="Trebuchet MS"/>
          <w:b/>
          <w:bCs/>
          <w:sz w:val="24"/>
          <w:szCs w:val="24"/>
          <w:u w:val="single"/>
        </w:rPr>
      </w:pPr>
    </w:p>
    <w:p w14:paraId="45C14638" w14:textId="77777777" w:rsidR="00DD18DC" w:rsidRPr="00D3511C" w:rsidRDefault="00DD18DC" w:rsidP="0017609B">
      <w:pPr>
        <w:spacing w:before="120" w:after="120" w:line="240" w:lineRule="auto"/>
        <w:rPr>
          <w:rFonts w:ascii="Trebuchet MS" w:hAnsi="Trebuchet MS"/>
          <w:b/>
          <w:bCs/>
          <w:sz w:val="24"/>
          <w:szCs w:val="24"/>
          <w:u w:val="single"/>
        </w:rPr>
      </w:pPr>
    </w:p>
    <w:p w14:paraId="22AFA3B8" w14:textId="7818E089" w:rsidR="00DD18DC" w:rsidRPr="0015062E" w:rsidRDefault="00DD18DC" w:rsidP="0017609B">
      <w:pPr>
        <w:spacing w:before="120" w:after="120" w:line="240" w:lineRule="auto"/>
        <w:jc w:val="center"/>
        <w:rPr>
          <w:rFonts w:ascii="Trebuchet MS" w:hAnsi="Trebuchet MS"/>
          <w:b/>
          <w:bCs/>
          <w:sz w:val="72"/>
          <w:szCs w:val="72"/>
        </w:rPr>
      </w:pPr>
      <w:r w:rsidRPr="0015062E">
        <w:rPr>
          <w:rFonts w:ascii="Trebuchet MS" w:hAnsi="Trebuchet MS"/>
          <w:b/>
          <w:bCs/>
          <w:sz w:val="72"/>
          <w:szCs w:val="72"/>
        </w:rPr>
        <w:t xml:space="preserve">Convention </w:t>
      </w:r>
      <w:r w:rsidR="0015062E" w:rsidRPr="0015062E">
        <w:rPr>
          <w:rFonts w:ascii="Trebuchet MS" w:hAnsi="Trebuchet MS"/>
          <w:b/>
          <w:bCs/>
          <w:sz w:val="72"/>
          <w:szCs w:val="72"/>
        </w:rPr>
        <w:t>d’</w:t>
      </w:r>
      <w:r w:rsidR="0015062E">
        <w:rPr>
          <w:rFonts w:ascii="Trebuchet MS" w:hAnsi="Trebuchet MS"/>
          <w:b/>
          <w:bCs/>
          <w:sz w:val="72"/>
          <w:szCs w:val="72"/>
        </w:rPr>
        <w:t>a</w:t>
      </w:r>
      <w:r w:rsidR="0015062E" w:rsidRPr="0015062E">
        <w:rPr>
          <w:rFonts w:ascii="Trebuchet MS" w:hAnsi="Trebuchet MS"/>
          <w:b/>
          <w:bCs/>
          <w:sz w:val="72"/>
          <w:szCs w:val="72"/>
        </w:rPr>
        <w:t>ccréditation</w:t>
      </w:r>
    </w:p>
    <w:p w14:paraId="38222593" w14:textId="77777777" w:rsidR="00553D3F" w:rsidRDefault="00553D3F" w:rsidP="00D3511C">
      <w:pPr>
        <w:spacing w:before="120" w:after="120" w:line="240" w:lineRule="auto"/>
        <w:rPr>
          <w:rFonts w:ascii="Trebuchet MS" w:hAnsi="Trebuchet MS"/>
          <w:b/>
          <w:bCs/>
          <w:color w:val="C00000"/>
          <w:sz w:val="44"/>
          <w:szCs w:val="44"/>
        </w:rPr>
      </w:pPr>
    </w:p>
    <w:p w14:paraId="4728875C" w14:textId="0057AEB8" w:rsidR="00DD18DC" w:rsidRPr="0017609B" w:rsidRDefault="00DD18DC" w:rsidP="0017609B">
      <w:pPr>
        <w:spacing w:before="120" w:after="120" w:line="240" w:lineRule="auto"/>
        <w:rPr>
          <w:rFonts w:ascii="Trebuchet MS" w:hAnsi="Trebuchet MS"/>
          <w:b/>
          <w:bCs/>
          <w:sz w:val="44"/>
          <w:szCs w:val="44"/>
        </w:rPr>
      </w:pPr>
      <w:r w:rsidRPr="0017609B">
        <w:rPr>
          <w:rFonts w:ascii="Trebuchet MS" w:hAnsi="Trebuchet MS"/>
          <w:b/>
          <w:bCs/>
          <w:sz w:val="44"/>
          <w:szCs w:val="44"/>
        </w:rPr>
        <w:t xml:space="preserve">Nom de l’OEC : </w:t>
      </w:r>
    </w:p>
    <w:p w14:paraId="78DDB321" w14:textId="3ED688E8" w:rsidR="00DD18DC" w:rsidRPr="0017609B" w:rsidRDefault="00DD18DC" w:rsidP="0017609B">
      <w:pPr>
        <w:spacing w:before="120" w:after="120" w:line="240" w:lineRule="auto"/>
        <w:rPr>
          <w:rFonts w:ascii="Trebuchet MS" w:hAnsi="Trebuchet MS"/>
          <w:b/>
          <w:bCs/>
          <w:sz w:val="44"/>
          <w:szCs w:val="44"/>
        </w:rPr>
      </w:pPr>
      <w:r w:rsidRPr="0017609B">
        <w:rPr>
          <w:rFonts w:ascii="Trebuchet MS" w:hAnsi="Trebuchet MS"/>
          <w:b/>
          <w:bCs/>
          <w:sz w:val="44"/>
          <w:szCs w:val="44"/>
        </w:rPr>
        <w:t xml:space="preserve">Dossier N° : </w:t>
      </w:r>
    </w:p>
    <w:p w14:paraId="12CAED93" w14:textId="77777777" w:rsidR="00D3511C" w:rsidRDefault="00D3511C" w:rsidP="00D3511C">
      <w:pPr>
        <w:spacing w:before="120" w:after="120" w:line="240" w:lineRule="auto"/>
        <w:rPr>
          <w:rFonts w:ascii="Trebuchet MS" w:hAnsi="Trebuchet MS"/>
          <w:b/>
          <w:bCs/>
          <w:sz w:val="28"/>
          <w:szCs w:val="28"/>
        </w:rPr>
      </w:pPr>
    </w:p>
    <w:p w14:paraId="403BA511" w14:textId="77777777" w:rsidR="00D3511C" w:rsidRDefault="00D3511C" w:rsidP="00D3511C">
      <w:pPr>
        <w:spacing w:before="120" w:after="120" w:line="240" w:lineRule="auto"/>
        <w:rPr>
          <w:rFonts w:ascii="Trebuchet MS" w:hAnsi="Trebuchet MS"/>
          <w:b/>
          <w:bCs/>
          <w:sz w:val="28"/>
          <w:szCs w:val="28"/>
        </w:rPr>
        <w:sectPr w:rsidR="00D3511C" w:rsidSect="005B1569">
          <w:headerReference w:type="default" r:id="rId8"/>
          <w:footerReference w:type="default" r:id="rId9"/>
          <w:pgSz w:w="11906" w:h="16838"/>
          <w:pgMar w:top="1417" w:right="991" w:bottom="1417" w:left="1417" w:header="708" w:footer="680" w:gutter="0"/>
          <w:cols w:space="708"/>
          <w:docGrid w:linePitch="360"/>
        </w:sectPr>
      </w:pPr>
    </w:p>
    <w:p w14:paraId="0233881D" w14:textId="77777777" w:rsidR="00F77C5E" w:rsidRPr="00D3511C" w:rsidRDefault="00211969" w:rsidP="0017609B">
      <w:pPr>
        <w:spacing w:before="120" w:after="120" w:line="240" w:lineRule="auto"/>
        <w:rPr>
          <w:rFonts w:ascii="Trebuchet MS" w:hAnsi="Trebuchet MS"/>
          <w:sz w:val="24"/>
          <w:szCs w:val="24"/>
          <w:u w:val="single"/>
        </w:rPr>
      </w:pPr>
      <w:r w:rsidRPr="00D3511C">
        <w:rPr>
          <w:rFonts w:ascii="Trebuchet MS" w:hAnsi="Trebuchet MS"/>
          <w:b/>
          <w:bCs/>
          <w:sz w:val="24"/>
          <w:szCs w:val="24"/>
          <w:u w:val="single"/>
        </w:rPr>
        <w:lastRenderedPageBreak/>
        <w:t>Objet</w:t>
      </w:r>
      <w:r w:rsidR="00132136" w:rsidRPr="00D3511C">
        <w:rPr>
          <w:rFonts w:ascii="Trebuchet MS" w:hAnsi="Trebuchet MS"/>
          <w:b/>
          <w:bCs/>
          <w:sz w:val="24"/>
          <w:szCs w:val="24"/>
          <w:u w:val="single"/>
        </w:rPr>
        <w:t> </w:t>
      </w:r>
      <w:r w:rsidR="00132136" w:rsidRPr="00D3511C">
        <w:rPr>
          <w:rFonts w:ascii="Trebuchet MS" w:hAnsi="Trebuchet MS"/>
          <w:sz w:val="24"/>
          <w:szCs w:val="24"/>
          <w:u w:val="single"/>
        </w:rPr>
        <w:t>:</w:t>
      </w:r>
    </w:p>
    <w:p w14:paraId="37825624" w14:textId="34B0CAA2" w:rsidR="00D41119" w:rsidRPr="00D3511C" w:rsidRDefault="00D41119" w:rsidP="0017609B">
      <w:pPr>
        <w:spacing w:before="120" w:after="120" w:line="240" w:lineRule="auto"/>
        <w:jc w:val="both"/>
        <w:rPr>
          <w:rFonts w:ascii="Trebuchet MS" w:hAnsi="Trebuchet MS"/>
          <w:sz w:val="24"/>
          <w:szCs w:val="24"/>
        </w:rPr>
      </w:pPr>
      <w:r w:rsidRPr="00D3511C">
        <w:rPr>
          <w:rFonts w:ascii="Trebuchet MS" w:hAnsi="Trebuchet MS"/>
          <w:sz w:val="24"/>
          <w:szCs w:val="24"/>
        </w:rPr>
        <w:t>En application des exigences du référentiel ISO/</w:t>
      </w:r>
      <w:r w:rsidRPr="0015062E">
        <w:rPr>
          <w:rFonts w:ascii="Trebuchet MS" w:hAnsi="Trebuchet MS"/>
          <w:sz w:val="24"/>
          <w:szCs w:val="24"/>
        </w:rPr>
        <w:t>I</w:t>
      </w:r>
      <w:r w:rsidR="00E41FB6" w:rsidRPr="0015062E">
        <w:rPr>
          <w:rFonts w:ascii="Trebuchet MS" w:hAnsi="Trebuchet MS"/>
          <w:sz w:val="24"/>
          <w:szCs w:val="24"/>
        </w:rPr>
        <w:t>EC</w:t>
      </w:r>
      <w:r w:rsidRPr="00D3511C">
        <w:rPr>
          <w:rFonts w:ascii="Trebuchet MS" w:hAnsi="Trebuchet MS"/>
          <w:sz w:val="24"/>
          <w:szCs w:val="24"/>
        </w:rPr>
        <w:t xml:space="preserve"> 17011, </w:t>
      </w:r>
      <w:r w:rsidR="00BD5BEE" w:rsidRPr="00D3511C">
        <w:rPr>
          <w:rFonts w:ascii="Trebuchet MS" w:hAnsi="Trebuchet MS"/>
          <w:sz w:val="24"/>
          <w:szCs w:val="24"/>
        </w:rPr>
        <w:t>« </w:t>
      </w:r>
      <w:r w:rsidRPr="00D3511C">
        <w:rPr>
          <w:rFonts w:ascii="Trebuchet MS" w:hAnsi="Trebuchet MS"/>
          <w:sz w:val="24"/>
          <w:szCs w:val="24"/>
        </w:rPr>
        <w:t>évaluation de la conformité-exigences générales pour les organismes d’accréditation procédant à l’accréditation d’organisme</w:t>
      </w:r>
      <w:r w:rsidR="00BD5BEE" w:rsidRPr="00D3511C">
        <w:rPr>
          <w:rFonts w:ascii="Trebuchet MS" w:hAnsi="Trebuchet MS"/>
          <w:sz w:val="24"/>
          <w:szCs w:val="24"/>
        </w:rPr>
        <w:t>s</w:t>
      </w:r>
      <w:r w:rsidRPr="00D3511C">
        <w:rPr>
          <w:rFonts w:ascii="Trebuchet MS" w:hAnsi="Trebuchet MS"/>
          <w:sz w:val="24"/>
          <w:szCs w:val="24"/>
        </w:rPr>
        <w:t xml:space="preserve"> d’évaluation de la conformité</w:t>
      </w:r>
      <w:r w:rsidR="00BD5BEE" w:rsidRPr="00D3511C">
        <w:rPr>
          <w:rFonts w:ascii="Trebuchet MS" w:hAnsi="Trebuchet MS"/>
          <w:sz w:val="24"/>
          <w:szCs w:val="24"/>
        </w:rPr>
        <w:t> »</w:t>
      </w:r>
      <w:r w:rsidRPr="00D3511C">
        <w:rPr>
          <w:rFonts w:ascii="Trebuchet MS" w:hAnsi="Trebuchet MS"/>
          <w:sz w:val="24"/>
          <w:szCs w:val="24"/>
        </w:rPr>
        <w:t> </w:t>
      </w:r>
      <w:r w:rsidR="002E12A9" w:rsidRPr="0015062E">
        <w:rPr>
          <w:rFonts w:ascii="Trebuchet MS" w:hAnsi="Trebuchet MS"/>
          <w:sz w:val="24"/>
          <w:szCs w:val="24"/>
        </w:rPr>
        <w:t xml:space="preserve">et des </w:t>
      </w:r>
      <w:r w:rsidR="0015062E">
        <w:rPr>
          <w:rFonts w:ascii="Trebuchet MS" w:hAnsi="Trebuchet MS"/>
          <w:sz w:val="24"/>
          <w:szCs w:val="24"/>
        </w:rPr>
        <w:t xml:space="preserve">exigences </w:t>
      </w:r>
      <w:r w:rsidRPr="0015062E">
        <w:rPr>
          <w:rFonts w:ascii="Trebuchet MS" w:hAnsi="Trebuchet MS"/>
          <w:sz w:val="24"/>
          <w:szCs w:val="24"/>
        </w:rPr>
        <w:t>ALGERAC,</w:t>
      </w:r>
      <w:r w:rsidR="000240AF">
        <w:rPr>
          <w:rFonts w:ascii="Trebuchet MS" w:hAnsi="Trebuchet MS"/>
          <w:sz w:val="24"/>
          <w:szCs w:val="24"/>
        </w:rPr>
        <w:t xml:space="preserve"> L</w:t>
      </w:r>
      <w:r w:rsidRPr="00D3511C">
        <w:rPr>
          <w:rFonts w:ascii="Trebuchet MS" w:hAnsi="Trebuchet MS"/>
          <w:sz w:val="24"/>
          <w:szCs w:val="24"/>
        </w:rPr>
        <w:t>a présente convention fixe les droits et obligations respectifs, les modalités d’évaluation et d’accréditation de l’OEC, pour son activité</w:t>
      </w:r>
      <w:r w:rsidR="00E56094" w:rsidRPr="00D3511C">
        <w:rPr>
          <w:rFonts w:ascii="Trebuchet MS" w:hAnsi="Trebuchet MS"/>
          <w:sz w:val="24"/>
          <w:szCs w:val="24"/>
        </w:rPr>
        <w:t xml:space="preserve"> ainsi que les modalités de paiement</w:t>
      </w:r>
      <w:r w:rsidRPr="00D3511C">
        <w:rPr>
          <w:rFonts w:ascii="Trebuchet MS" w:hAnsi="Trebuchet MS"/>
          <w:sz w:val="24"/>
          <w:szCs w:val="24"/>
        </w:rPr>
        <w:t xml:space="preserve">. </w:t>
      </w:r>
    </w:p>
    <w:p w14:paraId="11A4A584" w14:textId="77777777" w:rsidR="00D3511C" w:rsidRDefault="00D3511C" w:rsidP="00D3511C">
      <w:pPr>
        <w:spacing w:before="120" w:after="120" w:line="240" w:lineRule="auto"/>
        <w:rPr>
          <w:rFonts w:ascii="Trebuchet MS" w:hAnsi="Trebuchet MS"/>
          <w:b/>
          <w:sz w:val="24"/>
          <w:szCs w:val="24"/>
        </w:rPr>
      </w:pPr>
    </w:p>
    <w:p w14:paraId="4992608F" w14:textId="014365CA" w:rsidR="00EA6102" w:rsidRPr="00D3511C" w:rsidRDefault="00EA6102" w:rsidP="0017609B">
      <w:pPr>
        <w:spacing w:before="120" w:after="120" w:line="240" w:lineRule="auto"/>
        <w:rPr>
          <w:rFonts w:ascii="Trebuchet MS" w:hAnsi="Trebuchet MS"/>
          <w:b/>
          <w:sz w:val="24"/>
          <w:szCs w:val="24"/>
        </w:rPr>
      </w:pPr>
      <w:r w:rsidRPr="00D3511C">
        <w:rPr>
          <w:rFonts w:ascii="Trebuchet MS" w:hAnsi="Trebuchet MS"/>
          <w:b/>
          <w:sz w:val="24"/>
          <w:szCs w:val="24"/>
        </w:rPr>
        <w:t>E</w:t>
      </w:r>
      <w:r w:rsidR="00EB1F63" w:rsidRPr="00D3511C">
        <w:rPr>
          <w:rFonts w:ascii="Trebuchet MS" w:hAnsi="Trebuchet MS"/>
          <w:b/>
          <w:sz w:val="24"/>
          <w:szCs w:val="24"/>
        </w:rPr>
        <w:t>ntre</w:t>
      </w:r>
      <w:r w:rsidRPr="00D3511C">
        <w:rPr>
          <w:rFonts w:ascii="Trebuchet MS" w:hAnsi="Trebuchet MS"/>
          <w:b/>
          <w:sz w:val="24"/>
          <w:szCs w:val="24"/>
        </w:rPr>
        <w:t xml:space="preserve"> l’organisme Algérien d’accréditation :</w:t>
      </w:r>
    </w:p>
    <w:p w14:paraId="0F8F2911" w14:textId="77777777" w:rsidR="00061D9C" w:rsidRPr="00D3511C" w:rsidRDefault="00061D9C" w:rsidP="0017609B">
      <w:pPr>
        <w:spacing w:before="120" w:after="120" w:line="240" w:lineRule="auto"/>
        <w:rPr>
          <w:rFonts w:ascii="Trebuchet MS" w:hAnsi="Trebuchet MS"/>
          <w:b/>
          <w:sz w:val="24"/>
          <w:szCs w:val="24"/>
        </w:rPr>
      </w:pPr>
    </w:p>
    <w:p w14:paraId="02271FDC" w14:textId="77777777" w:rsidR="00EA6102" w:rsidRPr="00D3511C" w:rsidRDefault="00C27267" w:rsidP="0017609B">
      <w:pPr>
        <w:spacing w:before="120" w:after="120" w:line="240" w:lineRule="auto"/>
        <w:rPr>
          <w:rFonts w:ascii="Trebuchet MS" w:hAnsi="Trebuchet MS"/>
          <w:sz w:val="24"/>
          <w:szCs w:val="24"/>
        </w:rPr>
      </w:pPr>
      <w:r w:rsidRPr="00D3511C">
        <w:rPr>
          <w:rFonts w:ascii="Trebuchet MS" w:hAnsi="Trebuchet MS"/>
          <w:sz w:val="24"/>
          <w:szCs w:val="24"/>
        </w:rPr>
        <w:t>Ci-après,</w:t>
      </w:r>
      <w:r w:rsidR="00EA6102" w:rsidRPr="00D3511C">
        <w:rPr>
          <w:rFonts w:ascii="Trebuchet MS" w:hAnsi="Trebuchet MS"/>
          <w:sz w:val="24"/>
          <w:szCs w:val="24"/>
        </w:rPr>
        <w:t xml:space="preserve"> dénommé « ALGERAC » </w:t>
      </w:r>
    </w:p>
    <w:p w14:paraId="31FDF49E" w14:textId="05951035" w:rsidR="00EA6102" w:rsidRPr="00D3511C" w:rsidRDefault="00EA6102" w:rsidP="0017609B">
      <w:pPr>
        <w:spacing w:before="120" w:after="120" w:line="240" w:lineRule="auto"/>
        <w:rPr>
          <w:rFonts w:ascii="Trebuchet MS" w:hAnsi="Trebuchet MS"/>
          <w:sz w:val="24"/>
          <w:szCs w:val="24"/>
          <w:lang w:val="de-DE"/>
        </w:rPr>
      </w:pPr>
      <w:proofErr w:type="gramStart"/>
      <w:r w:rsidRPr="00D3511C">
        <w:rPr>
          <w:rFonts w:ascii="Trebuchet MS" w:hAnsi="Trebuchet MS"/>
          <w:sz w:val="24"/>
          <w:szCs w:val="24"/>
          <w:lang w:val="de-DE"/>
        </w:rPr>
        <w:t>Adres</w:t>
      </w:r>
      <w:r w:rsidR="00432E83" w:rsidRPr="00D3511C">
        <w:rPr>
          <w:rFonts w:ascii="Trebuchet MS" w:hAnsi="Trebuchet MS"/>
          <w:sz w:val="24"/>
          <w:szCs w:val="24"/>
          <w:lang w:val="de-DE"/>
        </w:rPr>
        <w:t>se :</w:t>
      </w:r>
      <w:proofErr w:type="gramEnd"/>
      <w:r w:rsidR="00432E83" w:rsidRPr="00D3511C">
        <w:rPr>
          <w:rFonts w:ascii="Trebuchet MS" w:hAnsi="Trebuchet MS"/>
          <w:sz w:val="24"/>
          <w:szCs w:val="24"/>
          <w:lang w:val="de-DE"/>
        </w:rPr>
        <w:t xml:space="preserve"> 17, </w:t>
      </w:r>
      <w:proofErr w:type="spellStart"/>
      <w:r w:rsidR="00432E83" w:rsidRPr="00D3511C">
        <w:rPr>
          <w:rFonts w:ascii="Trebuchet MS" w:hAnsi="Trebuchet MS"/>
          <w:sz w:val="24"/>
          <w:szCs w:val="24"/>
          <w:lang w:val="de-DE"/>
        </w:rPr>
        <w:t>rue</w:t>
      </w:r>
      <w:proofErr w:type="spellEnd"/>
      <w:r w:rsidR="00432E83" w:rsidRPr="00D3511C">
        <w:rPr>
          <w:rFonts w:ascii="Trebuchet MS" w:hAnsi="Trebuchet MS"/>
          <w:sz w:val="24"/>
          <w:szCs w:val="24"/>
          <w:lang w:val="de-DE"/>
        </w:rPr>
        <w:t xml:space="preserve"> Abdelkader </w:t>
      </w:r>
      <w:proofErr w:type="spellStart"/>
      <w:r w:rsidR="00432E83" w:rsidRPr="00D3511C">
        <w:rPr>
          <w:rFonts w:ascii="Trebuchet MS" w:hAnsi="Trebuchet MS"/>
          <w:sz w:val="24"/>
          <w:szCs w:val="24"/>
          <w:lang w:val="de-DE"/>
        </w:rPr>
        <w:t>Rakouba</w:t>
      </w:r>
      <w:proofErr w:type="spellEnd"/>
      <w:r w:rsidRPr="00D3511C">
        <w:rPr>
          <w:rFonts w:ascii="Trebuchet MS" w:hAnsi="Trebuchet MS"/>
          <w:sz w:val="24"/>
          <w:szCs w:val="24"/>
          <w:lang w:val="de-DE"/>
        </w:rPr>
        <w:t xml:space="preserve">, </w:t>
      </w:r>
      <w:proofErr w:type="spellStart"/>
      <w:r w:rsidRPr="00D3511C">
        <w:rPr>
          <w:rFonts w:ascii="Trebuchet MS" w:hAnsi="Trebuchet MS"/>
          <w:sz w:val="24"/>
          <w:szCs w:val="24"/>
          <w:lang w:val="de-DE"/>
        </w:rPr>
        <w:t>H</w:t>
      </w:r>
      <w:r w:rsidR="0051091B">
        <w:rPr>
          <w:rFonts w:ascii="Trebuchet MS" w:hAnsi="Trebuchet MS"/>
          <w:sz w:val="24"/>
          <w:szCs w:val="24"/>
          <w:lang w:val="de-DE"/>
        </w:rPr>
        <w:t>usssein</w:t>
      </w:r>
      <w:proofErr w:type="spellEnd"/>
      <w:r w:rsidR="0051091B">
        <w:rPr>
          <w:rFonts w:ascii="Trebuchet MS" w:hAnsi="Trebuchet MS"/>
          <w:sz w:val="24"/>
          <w:szCs w:val="24"/>
          <w:lang w:val="de-DE"/>
        </w:rPr>
        <w:t xml:space="preserve"> </w:t>
      </w:r>
      <w:r w:rsidRPr="00D3511C">
        <w:rPr>
          <w:rFonts w:ascii="Trebuchet MS" w:hAnsi="Trebuchet MS"/>
          <w:sz w:val="24"/>
          <w:szCs w:val="24"/>
          <w:lang w:val="de-DE"/>
        </w:rPr>
        <w:t>Dey</w:t>
      </w:r>
    </w:p>
    <w:p w14:paraId="769E25FE" w14:textId="77777777" w:rsidR="00EA6102" w:rsidRPr="00D3511C" w:rsidRDefault="00256B8B" w:rsidP="0017609B">
      <w:pPr>
        <w:spacing w:before="120" w:after="120" w:line="240" w:lineRule="auto"/>
        <w:rPr>
          <w:rFonts w:ascii="Trebuchet MS" w:hAnsi="Trebuchet MS"/>
          <w:sz w:val="24"/>
          <w:szCs w:val="24"/>
        </w:rPr>
      </w:pPr>
      <w:r w:rsidRPr="00D3511C">
        <w:rPr>
          <w:rFonts w:ascii="Trebuchet MS" w:hAnsi="Trebuchet MS"/>
          <w:sz w:val="24"/>
          <w:szCs w:val="24"/>
        </w:rPr>
        <w:t xml:space="preserve">Représenté par son </w:t>
      </w:r>
      <w:r w:rsidR="00025E51" w:rsidRPr="00D3511C">
        <w:rPr>
          <w:rFonts w:ascii="Trebuchet MS" w:hAnsi="Trebuchet MS"/>
          <w:sz w:val="24"/>
          <w:szCs w:val="24"/>
        </w:rPr>
        <w:t>Directeur Géné</w:t>
      </w:r>
      <w:r w:rsidRPr="00D3511C">
        <w:rPr>
          <w:rFonts w:ascii="Trebuchet MS" w:hAnsi="Trebuchet MS"/>
          <w:sz w:val="24"/>
          <w:szCs w:val="24"/>
        </w:rPr>
        <w:t xml:space="preserve">ral </w:t>
      </w:r>
      <w:r w:rsidR="00025E51" w:rsidRPr="00D3511C">
        <w:rPr>
          <w:rFonts w:ascii="Trebuchet MS" w:hAnsi="Trebuchet MS"/>
          <w:sz w:val="24"/>
          <w:szCs w:val="24"/>
        </w:rPr>
        <w:t>………………………………………</w:t>
      </w:r>
    </w:p>
    <w:p w14:paraId="2C2474E4" w14:textId="77777777" w:rsidR="001E182B" w:rsidRPr="00D3511C" w:rsidRDefault="001E182B" w:rsidP="0017609B">
      <w:pPr>
        <w:spacing w:before="120" w:after="120" w:line="240" w:lineRule="auto"/>
        <w:rPr>
          <w:rFonts w:ascii="Trebuchet MS" w:hAnsi="Trebuchet MS"/>
          <w:sz w:val="24"/>
          <w:szCs w:val="24"/>
        </w:rPr>
      </w:pPr>
    </w:p>
    <w:p w14:paraId="0DA50CCC" w14:textId="77777777" w:rsidR="005620CC" w:rsidRPr="00D3511C" w:rsidRDefault="005620CC" w:rsidP="0017609B">
      <w:pPr>
        <w:spacing w:before="120" w:after="120" w:line="240" w:lineRule="auto"/>
        <w:ind w:left="7080" w:firstLine="708"/>
        <w:rPr>
          <w:rFonts w:ascii="Trebuchet MS" w:hAnsi="Trebuchet MS"/>
          <w:b/>
          <w:sz w:val="24"/>
          <w:szCs w:val="24"/>
        </w:rPr>
      </w:pPr>
      <w:r w:rsidRPr="00D3511C">
        <w:rPr>
          <w:rFonts w:ascii="Trebuchet MS" w:hAnsi="Trebuchet MS"/>
          <w:b/>
          <w:sz w:val="24"/>
          <w:szCs w:val="24"/>
        </w:rPr>
        <w:t>D’une part,</w:t>
      </w:r>
    </w:p>
    <w:p w14:paraId="0FE8A9E8" w14:textId="77777777" w:rsidR="005620CC" w:rsidRPr="00D3511C" w:rsidRDefault="005620CC" w:rsidP="0017609B">
      <w:pPr>
        <w:spacing w:before="120" w:after="120" w:line="240" w:lineRule="auto"/>
        <w:rPr>
          <w:rFonts w:ascii="Trebuchet MS" w:hAnsi="Trebuchet MS"/>
          <w:sz w:val="24"/>
          <w:szCs w:val="24"/>
        </w:rPr>
      </w:pPr>
    </w:p>
    <w:p w14:paraId="6BCADACE" w14:textId="77777777" w:rsidR="005620CC" w:rsidRPr="00D3511C" w:rsidRDefault="005620CC" w:rsidP="0017609B">
      <w:pPr>
        <w:spacing w:before="120" w:after="120" w:line="240" w:lineRule="auto"/>
        <w:jc w:val="both"/>
        <w:rPr>
          <w:rFonts w:ascii="Trebuchet MS" w:hAnsi="Trebuchet MS"/>
          <w:b/>
          <w:sz w:val="24"/>
          <w:szCs w:val="24"/>
        </w:rPr>
      </w:pPr>
      <w:r w:rsidRPr="00D3511C">
        <w:rPr>
          <w:rFonts w:ascii="Trebuchet MS" w:hAnsi="Trebuchet MS"/>
          <w:b/>
          <w:sz w:val="24"/>
          <w:szCs w:val="24"/>
        </w:rPr>
        <w:t>E</w:t>
      </w:r>
      <w:r w:rsidR="00EB1F63" w:rsidRPr="00D3511C">
        <w:rPr>
          <w:rFonts w:ascii="Trebuchet MS" w:hAnsi="Trebuchet MS"/>
          <w:b/>
          <w:sz w:val="24"/>
          <w:szCs w:val="24"/>
        </w:rPr>
        <w:t>t,</w:t>
      </w:r>
      <w:r w:rsidRPr="00D3511C">
        <w:rPr>
          <w:rFonts w:ascii="Trebuchet MS" w:hAnsi="Trebuchet MS"/>
          <w:b/>
          <w:sz w:val="24"/>
          <w:szCs w:val="24"/>
        </w:rPr>
        <w:t xml:space="preserve"> l’organisme candidat à l’accréditation ou accrédité :</w:t>
      </w:r>
    </w:p>
    <w:p w14:paraId="60391382" w14:textId="77777777" w:rsidR="005620CC" w:rsidRPr="00D3511C" w:rsidRDefault="005620CC" w:rsidP="0017609B">
      <w:pPr>
        <w:spacing w:before="120" w:after="120" w:line="240" w:lineRule="auto"/>
        <w:jc w:val="both"/>
        <w:rPr>
          <w:rFonts w:ascii="Trebuchet MS" w:hAnsi="Trebuchet MS"/>
          <w:sz w:val="24"/>
          <w:szCs w:val="24"/>
        </w:rPr>
      </w:pPr>
    </w:p>
    <w:p w14:paraId="08AE5A0A" w14:textId="1D504270" w:rsidR="005620CC" w:rsidRPr="00D3511C" w:rsidRDefault="005620CC" w:rsidP="0017609B">
      <w:pPr>
        <w:spacing w:before="120" w:after="120" w:line="240" w:lineRule="auto"/>
        <w:jc w:val="both"/>
        <w:rPr>
          <w:rFonts w:ascii="Trebuchet MS" w:hAnsi="Trebuchet MS"/>
          <w:sz w:val="24"/>
          <w:szCs w:val="24"/>
        </w:rPr>
      </w:pPr>
      <w:r w:rsidRPr="00D3511C">
        <w:rPr>
          <w:rFonts w:ascii="Trebuchet MS" w:hAnsi="Trebuchet MS"/>
          <w:sz w:val="24"/>
          <w:szCs w:val="24"/>
        </w:rPr>
        <w:t>Ci-après dénommé :</w:t>
      </w:r>
      <w:r w:rsidR="00553D3F">
        <w:rPr>
          <w:rFonts w:ascii="Trebuchet MS" w:hAnsi="Trebuchet MS"/>
          <w:sz w:val="24"/>
          <w:szCs w:val="24"/>
        </w:rPr>
        <w:t xml:space="preserve"> </w:t>
      </w:r>
      <w:r w:rsidRPr="00D3511C">
        <w:rPr>
          <w:rFonts w:ascii="Trebuchet MS" w:hAnsi="Trebuchet MS"/>
          <w:sz w:val="24"/>
          <w:szCs w:val="24"/>
        </w:rPr>
        <w:t>…………………</w:t>
      </w:r>
      <w:r w:rsidR="00347641" w:rsidRPr="00D3511C">
        <w:rPr>
          <w:rFonts w:ascii="Trebuchet MS" w:hAnsi="Trebuchet MS"/>
          <w:sz w:val="24"/>
          <w:szCs w:val="24"/>
        </w:rPr>
        <w:t>………</w:t>
      </w:r>
      <w:r w:rsidR="00553D3F" w:rsidRPr="00D3511C">
        <w:rPr>
          <w:rFonts w:ascii="Trebuchet MS" w:hAnsi="Trebuchet MS"/>
          <w:sz w:val="24"/>
          <w:szCs w:val="24"/>
        </w:rPr>
        <w:t>……</w:t>
      </w:r>
      <w:r w:rsidR="00347641" w:rsidRPr="00D3511C">
        <w:rPr>
          <w:rFonts w:ascii="Trebuchet MS" w:hAnsi="Trebuchet MS"/>
          <w:sz w:val="24"/>
          <w:szCs w:val="24"/>
        </w:rPr>
        <w:t>.</w:t>
      </w:r>
    </w:p>
    <w:p w14:paraId="23C0F61F" w14:textId="2B118CA5" w:rsidR="005620CC" w:rsidRPr="00D3511C" w:rsidRDefault="005620CC" w:rsidP="0017609B">
      <w:pPr>
        <w:spacing w:before="120" w:after="120" w:line="240" w:lineRule="auto"/>
        <w:jc w:val="both"/>
        <w:rPr>
          <w:rFonts w:ascii="Trebuchet MS" w:hAnsi="Trebuchet MS"/>
          <w:sz w:val="24"/>
          <w:szCs w:val="24"/>
        </w:rPr>
      </w:pPr>
      <w:r w:rsidRPr="00D3511C">
        <w:rPr>
          <w:rFonts w:ascii="Trebuchet MS" w:hAnsi="Trebuchet MS"/>
          <w:sz w:val="24"/>
          <w:szCs w:val="24"/>
        </w:rPr>
        <w:t>Adresse :</w:t>
      </w:r>
      <w:r w:rsidR="00553D3F">
        <w:rPr>
          <w:rFonts w:ascii="Trebuchet MS" w:hAnsi="Trebuchet MS"/>
          <w:sz w:val="24"/>
          <w:szCs w:val="24"/>
        </w:rPr>
        <w:t xml:space="preserve"> </w:t>
      </w:r>
      <w:r w:rsidRPr="00D3511C">
        <w:rPr>
          <w:rFonts w:ascii="Trebuchet MS" w:hAnsi="Trebuchet MS"/>
          <w:sz w:val="24"/>
          <w:szCs w:val="24"/>
        </w:rPr>
        <w:t>…………</w:t>
      </w:r>
      <w:r w:rsidR="00347641" w:rsidRPr="00D3511C">
        <w:rPr>
          <w:rFonts w:ascii="Trebuchet MS" w:hAnsi="Trebuchet MS"/>
          <w:sz w:val="24"/>
          <w:szCs w:val="24"/>
        </w:rPr>
        <w:t>…………………………………</w:t>
      </w:r>
      <w:r w:rsidR="00553D3F" w:rsidRPr="00D3511C">
        <w:rPr>
          <w:rFonts w:ascii="Trebuchet MS" w:hAnsi="Trebuchet MS"/>
          <w:sz w:val="24"/>
          <w:szCs w:val="24"/>
        </w:rPr>
        <w:t>……</w:t>
      </w:r>
      <w:r w:rsidR="00347641" w:rsidRPr="00D3511C">
        <w:rPr>
          <w:rFonts w:ascii="Trebuchet MS" w:hAnsi="Trebuchet MS"/>
          <w:sz w:val="24"/>
          <w:szCs w:val="24"/>
        </w:rPr>
        <w:t>.</w:t>
      </w:r>
    </w:p>
    <w:p w14:paraId="3CAEB77D" w14:textId="6522834B" w:rsidR="00347641" w:rsidRPr="00D3511C" w:rsidRDefault="00347641" w:rsidP="0017609B">
      <w:pPr>
        <w:spacing w:before="120" w:after="120" w:line="240" w:lineRule="auto"/>
        <w:rPr>
          <w:rFonts w:ascii="Trebuchet MS" w:hAnsi="Trebuchet MS"/>
          <w:sz w:val="24"/>
          <w:szCs w:val="24"/>
        </w:rPr>
      </w:pPr>
      <w:r w:rsidRPr="00D3511C">
        <w:rPr>
          <w:rFonts w:ascii="Trebuchet MS" w:hAnsi="Trebuchet MS"/>
          <w:sz w:val="24"/>
          <w:szCs w:val="24"/>
        </w:rPr>
        <w:t>Représenté par :</w:t>
      </w:r>
      <w:r w:rsidR="00553D3F">
        <w:rPr>
          <w:rFonts w:ascii="Trebuchet MS" w:hAnsi="Trebuchet MS"/>
          <w:sz w:val="24"/>
          <w:szCs w:val="24"/>
        </w:rPr>
        <w:t xml:space="preserve"> </w:t>
      </w:r>
      <w:r w:rsidRPr="00D3511C">
        <w:rPr>
          <w:rFonts w:ascii="Trebuchet MS" w:hAnsi="Trebuchet MS"/>
          <w:sz w:val="24"/>
          <w:szCs w:val="24"/>
        </w:rPr>
        <w:t>……………………………………….</w:t>
      </w:r>
    </w:p>
    <w:p w14:paraId="15C2010B" w14:textId="3984CE35" w:rsidR="005620CC" w:rsidRPr="00D3511C" w:rsidRDefault="005620CC" w:rsidP="0017609B">
      <w:pPr>
        <w:spacing w:before="120" w:after="120" w:line="240" w:lineRule="auto"/>
        <w:rPr>
          <w:rFonts w:ascii="Trebuchet MS" w:hAnsi="Trebuchet MS"/>
          <w:sz w:val="24"/>
          <w:szCs w:val="24"/>
        </w:rPr>
      </w:pPr>
      <w:r w:rsidRPr="00D3511C">
        <w:rPr>
          <w:rFonts w:ascii="Trebuchet MS" w:hAnsi="Trebuchet MS"/>
          <w:sz w:val="24"/>
          <w:szCs w:val="24"/>
        </w:rPr>
        <w:t>Fonction :</w:t>
      </w:r>
      <w:r w:rsidR="00553D3F">
        <w:rPr>
          <w:rFonts w:ascii="Trebuchet MS" w:hAnsi="Trebuchet MS"/>
          <w:sz w:val="24"/>
          <w:szCs w:val="24"/>
        </w:rPr>
        <w:t xml:space="preserve"> </w:t>
      </w:r>
      <w:r w:rsidRPr="00D3511C">
        <w:rPr>
          <w:rFonts w:ascii="Trebuchet MS" w:hAnsi="Trebuchet MS"/>
          <w:sz w:val="24"/>
          <w:szCs w:val="24"/>
        </w:rPr>
        <w:t>……………………………</w:t>
      </w:r>
      <w:r w:rsidR="00347641" w:rsidRPr="00D3511C">
        <w:rPr>
          <w:rFonts w:ascii="Trebuchet MS" w:hAnsi="Trebuchet MS"/>
          <w:sz w:val="24"/>
          <w:szCs w:val="24"/>
        </w:rPr>
        <w:t>…………………….</w:t>
      </w:r>
    </w:p>
    <w:p w14:paraId="4EAEB32D" w14:textId="77777777" w:rsidR="005620CC" w:rsidRPr="00D3511C" w:rsidRDefault="005620CC" w:rsidP="0017609B">
      <w:pPr>
        <w:spacing w:before="120" w:after="120" w:line="240" w:lineRule="auto"/>
        <w:rPr>
          <w:rFonts w:ascii="Trebuchet MS" w:hAnsi="Trebuchet MS"/>
          <w:sz w:val="24"/>
          <w:szCs w:val="24"/>
        </w:rPr>
      </w:pPr>
    </w:p>
    <w:p w14:paraId="1F1C9752" w14:textId="77777777" w:rsidR="005620CC" w:rsidRPr="00D3511C" w:rsidRDefault="00EB1F63" w:rsidP="0017609B">
      <w:pPr>
        <w:spacing w:before="120" w:after="120" w:line="240" w:lineRule="auto"/>
        <w:rPr>
          <w:rFonts w:ascii="Trebuchet MS" w:hAnsi="Trebuchet MS"/>
          <w:b/>
          <w:sz w:val="24"/>
          <w:szCs w:val="24"/>
        </w:rPr>
      </w:pPr>
      <w:r w:rsidRPr="00D3511C">
        <w:rPr>
          <w:rFonts w:ascii="Trebuchet MS" w:hAnsi="Trebuchet MS"/>
          <w:b/>
          <w:sz w:val="24"/>
          <w:szCs w:val="24"/>
        </w:rPr>
        <w:t xml:space="preserve">                                                                                                          </w:t>
      </w:r>
      <w:r w:rsidR="005620CC" w:rsidRPr="00D3511C">
        <w:rPr>
          <w:rFonts w:ascii="Trebuchet MS" w:hAnsi="Trebuchet MS"/>
          <w:b/>
          <w:sz w:val="24"/>
          <w:szCs w:val="24"/>
        </w:rPr>
        <w:t xml:space="preserve">D’autre part, </w:t>
      </w:r>
    </w:p>
    <w:p w14:paraId="51D85F95" w14:textId="77777777" w:rsidR="00D3511C" w:rsidRDefault="00D3511C" w:rsidP="00D3511C">
      <w:pPr>
        <w:spacing w:before="120" w:after="120" w:line="240" w:lineRule="auto"/>
        <w:rPr>
          <w:rFonts w:ascii="Trebuchet MS" w:hAnsi="Trebuchet MS"/>
          <w:b/>
          <w:sz w:val="24"/>
          <w:szCs w:val="24"/>
        </w:rPr>
        <w:sectPr w:rsidR="00D3511C" w:rsidSect="005B1569">
          <w:pgSz w:w="11906" w:h="16838"/>
          <w:pgMar w:top="1417" w:right="991" w:bottom="1417" w:left="1417" w:header="708" w:footer="680" w:gutter="0"/>
          <w:cols w:space="708"/>
          <w:docGrid w:linePitch="360"/>
        </w:sectPr>
      </w:pPr>
    </w:p>
    <w:p w14:paraId="79320DC4" w14:textId="77777777" w:rsidR="00EF6938" w:rsidRPr="00D3511C" w:rsidRDefault="001E182B" w:rsidP="0017609B">
      <w:pPr>
        <w:pStyle w:val="Paragraphedeliste"/>
        <w:numPr>
          <w:ilvl w:val="0"/>
          <w:numId w:val="10"/>
        </w:numPr>
        <w:spacing w:before="120" w:after="120" w:line="240" w:lineRule="auto"/>
        <w:rPr>
          <w:rFonts w:ascii="Trebuchet MS" w:hAnsi="Trebuchet MS"/>
          <w:sz w:val="24"/>
          <w:szCs w:val="24"/>
        </w:rPr>
      </w:pPr>
      <w:r w:rsidRPr="00D3511C">
        <w:rPr>
          <w:rFonts w:ascii="Trebuchet MS" w:hAnsi="Trebuchet MS"/>
          <w:b/>
          <w:bCs/>
          <w:sz w:val="24"/>
          <w:szCs w:val="24"/>
          <w:u w:val="single"/>
        </w:rPr>
        <w:lastRenderedPageBreak/>
        <w:t>Droits de l’organisme d’évaluation de la conformité </w:t>
      </w:r>
      <w:r w:rsidRPr="00D3511C">
        <w:rPr>
          <w:rFonts w:ascii="Trebuchet MS" w:hAnsi="Trebuchet MS"/>
          <w:b/>
          <w:bCs/>
          <w:sz w:val="24"/>
          <w:szCs w:val="24"/>
        </w:rPr>
        <w:t xml:space="preserve">: </w:t>
      </w:r>
    </w:p>
    <w:p w14:paraId="12EA7AAC" w14:textId="77777777" w:rsidR="0074272F" w:rsidRPr="00D3511C" w:rsidRDefault="00B15BFB" w:rsidP="0017609B">
      <w:pPr>
        <w:spacing w:before="120" w:after="120" w:line="240" w:lineRule="auto"/>
        <w:ind w:firstLine="708"/>
        <w:rPr>
          <w:rFonts w:ascii="Trebuchet MS" w:hAnsi="Trebuchet MS"/>
          <w:b/>
          <w:bCs/>
          <w:sz w:val="24"/>
          <w:szCs w:val="24"/>
        </w:rPr>
      </w:pPr>
      <w:r w:rsidRPr="00D3511C">
        <w:rPr>
          <w:rFonts w:ascii="Trebuchet MS" w:hAnsi="Trebuchet MS"/>
          <w:b/>
          <w:bCs/>
          <w:sz w:val="24"/>
          <w:szCs w:val="24"/>
          <w:u w:val="single"/>
        </w:rPr>
        <w:t>Article 01 :</w:t>
      </w:r>
      <w:r w:rsidRPr="00D3511C">
        <w:rPr>
          <w:rFonts w:ascii="Trebuchet MS" w:hAnsi="Trebuchet MS"/>
          <w:b/>
          <w:bCs/>
          <w:sz w:val="24"/>
          <w:szCs w:val="24"/>
        </w:rPr>
        <w:t> </w:t>
      </w:r>
    </w:p>
    <w:p w14:paraId="2A618D23" w14:textId="5D4975E0" w:rsidR="00933BC3" w:rsidRPr="00D3511C" w:rsidRDefault="0045474F" w:rsidP="0017609B">
      <w:pPr>
        <w:spacing w:before="120" w:after="120" w:line="240" w:lineRule="auto"/>
        <w:jc w:val="both"/>
        <w:rPr>
          <w:rFonts w:ascii="Trebuchet MS" w:hAnsi="Trebuchet MS"/>
          <w:sz w:val="24"/>
          <w:szCs w:val="24"/>
        </w:rPr>
      </w:pPr>
      <w:r w:rsidRPr="00D3511C">
        <w:rPr>
          <w:rFonts w:ascii="Trebuchet MS" w:hAnsi="Trebuchet MS"/>
          <w:sz w:val="24"/>
          <w:szCs w:val="24"/>
        </w:rPr>
        <w:t>L’organisme d’évaluation de la conformité, peut formuler des objections à l’</w:t>
      </w:r>
      <w:r w:rsidR="0065646C" w:rsidRPr="00D3511C">
        <w:rPr>
          <w:rFonts w:ascii="Trebuchet MS" w:hAnsi="Trebuchet MS"/>
          <w:sz w:val="24"/>
          <w:szCs w:val="24"/>
        </w:rPr>
        <w:t>égard</w:t>
      </w:r>
      <w:r w:rsidRPr="00D3511C">
        <w:rPr>
          <w:rFonts w:ascii="Trebuchet MS" w:hAnsi="Trebuchet MS"/>
          <w:sz w:val="24"/>
          <w:szCs w:val="24"/>
        </w:rPr>
        <w:t xml:space="preserve"> </w:t>
      </w:r>
      <w:r w:rsidR="000234D3" w:rsidRPr="00D3511C">
        <w:rPr>
          <w:rFonts w:ascii="Trebuchet MS" w:hAnsi="Trebuchet MS"/>
          <w:sz w:val="24"/>
          <w:szCs w:val="24"/>
        </w:rPr>
        <w:t xml:space="preserve">de la participation </w:t>
      </w:r>
      <w:r w:rsidRPr="00D3511C">
        <w:rPr>
          <w:rFonts w:ascii="Trebuchet MS" w:hAnsi="Trebuchet MS"/>
          <w:sz w:val="24"/>
          <w:szCs w:val="24"/>
        </w:rPr>
        <w:t xml:space="preserve">d’un ou des membres des </w:t>
      </w:r>
      <w:r w:rsidR="0065646C" w:rsidRPr="00D3511C">
        <w:rPr>
          <w:rFonts w:ascii="Trebuchet MS" w:hAnsi="Trebuchet MS"/>
          <w:sz w:val="24"/>
          <w:szCs w:val="24"/>
        </w:rPr>
        <w:t>équipes</w:t>
      </w:r>
      <w:r w:rsidRPr="00D3511C">
        <w:rPr>
          <w:rFonts w:ascii="Trebuchet MS" w:hAnsi="Trebuchet MS"/>
          <w:sz w:val="24"/>
          <w:szCs w:val="24"/>
        </w:rPr>
        <w:t xml:space="preserve"> d’</w:t>
      </w:r>
      <w:r w:rsidR="0065646C" w:rsidRPr="00D3511C">
        <w:rPr>
          <w:rFonts w:ascii="Trebuchet MS" w:hAnsi="Trebuchet MS"/>
          <w:sz w:val="24"/>
          <w:szCs w:val="24"/>
        </w:rPr>
        <w:t>évaluation</w:t>
      </w:r>
      <w:r w:rsidRPr="00D3511C">
        <w:rPr>
          <w:rFonts w:ascii="Trebuchet MS" w:hAnsi="Trebuchet MS"/>
          <w:sz w:val="24"/>
          <w:szCs w:val="24"/>
        </w:rPr>
        <w:t xml:space="preserve">, ainsi </w:t>
      </w:r>
      <w:r w:rsidR="000234D3" w:rsidRPr="00D3511C">
        <w:rPr>
          <w:rFonts w:ascii="Trebuchet MS" w:hAnsi="Trebuchet MS"/>
          <w:sz w:val="24"/>
          <w:szCs w:val="24"/>
        </w:rPr>
        <w:t>qu’à l’encontre d’un ou des membres du comité d’accréditation spécialisé</w:t>
      </w:r>
      <w:r w:rsidR="00D3511C">
        <w:rPr>
          <w:rFonts w:ascii="Trebuchet MS" w:hAnsi="Trebuchet MS"/>
          <w:sz w:val="24"/>
          <w:szCs w:val="24"/>
        </w:rPr>
        <w:t xml:space="preserve"> </w:t>
      </w:r>
      <w:r w:rsidR="000234D3" w:rsidRPr="00D3511C">
        <w:rPr>
          <w:rFonts w:ascii="Trebuchet MS" w:hAnsi="Trebuchet MS"/>
          <w:sz w:val="24"/>
          <w:szCs w:val="24"/>
        </w:rPr>
        <w:t xml:space="preserve">(CAS) en charge </w:t>
      </w:r>
      <w:r w:rsidR="00825A4D" w:rsidRPr="00D3511C">
        <w:rPr>
          <w:rFonts w:ascii="Trebuchet MS" w:hAnsi="Trebuchet MS"/>
          <w:sz w:val="24"/>
          <w:szCs w:val="24"/>
        </w:rPr>
        <w:t>de l</w:t>
      </w:r>
      <w:r w:rsidR="00933BC3" w:rsidRPr="00D3511C">
        <w:rPr>
          <w:rFonts w:ascii="Trebuchet MS" w:hAnsi="Trebuchet MS"/>
          <w:sz w:val="24"/>
          <w:szCs w:val="24"/>
        </w:rPr>
        <w:t>’examen de son dossier.</w:t>
      </w:r>
    </w:p>
    <w:p w14:paraId="7B703441" w14:textId="32F7BCB0" w:rsidR="004E45C5" w:rsidRPr="00D3511C" w:rsidRDefault="00933BC3" w:rsidP="0017609B">
      <w:pPr>
        <w:spacing w:before="120" w:after="120" w:line="240" w:lineRule="auto"/>
        <w:jc w:val="both"/>
        <w:rPr>
          <w:rFonts w:ascii="Trebuchet MS" w:hAnsi="Trebuchet MS"/>
          <w:sz w:val="24"/>
          <w:szCs w:val="24"/>
        </w:rPr>
      </w:pPr>
      <w:r w:rsidRPr="00D3511C">
        <w:rPr>
          <w:rFonts w:ascii="Trebuchet MS" w:hAnsi="Trebuchet MS"/>
          <w:sz w:val="24"/>
          <w:szCs w:val="24"/>
        </w:rPr>
        <w:t xml:space="preserve">Il peut à cet effet, </w:t>
      </w:r>
      <w:r w:rsidRPr="0015062E">
        <w:rPr>
          <w:rFonts w:ascii="Trebuchet MS" w:hAnsi="Trebuchet MS"/>
          <w:sz w:val="24"/>
          <w:szCs w:val="24"/>
        </w:rPr>
        <w:t xml:space="preserve">interjeter </w:t>
      </w:r>
      <w:r w:rsidR="000240AF" w:rsidRPr="0015062E">
        <w:rPr>
          <w:rFonts w:ascii="Trebuchet MS" w:hAnsi="Trebuchet MS"/>
          <w:sz w:val="24"/>
          <w:szCs w:val="24"/>
        </w:rPr>
        <w:t xml:space="preserve">un </w:t>
      </w:r>
      <w:r w:rsidRPr="0015062E">
        <w:rPr>
          <w:rFonts w:ascii="Trebuchet MS" w:hAnsi="Trebuchet MS"/>
          <w:sz w:val="24"/>
          <w:szCs w:val="24"/>
        </w:rPr>
        <w:t>appel</w:t>
      </w:r>
      <w:r w:rsidR="000234D3" w:rsidRPr="0015062E">
        <w:rPr>
          <w:rFonts w:ascii="Trebuchet MS" w:hAnsi="Trebuchet MS"/>
          <w:sz w:val="24"/>
          <w:szCs w:val="24"/>
        </w:rPr>
        <w:t xml:space="preserve"> </w:t>
      </w:r>
      <w:r w:rsidR="00BC75F5" w:rsidRPr="0015062E">
        <w:rPr>
          <w:rFonts w:ascii="Trebuchet MS" w:hAnsi="Trebuchet MS"/>
          <w:sz w:val="24"/>
          <w:szCs w:val="24"/>
        </w:rPr>
        <w:t>contre tout</w:t>
      </w:r>
      <w:r w:rsidR="000240AF" w:rsidRPr="0015062E">
        <w:rPr>
          <w:rFonts w:ascii="Trebuchet MS" w:hAnsi="Trebuchet MS"/>
          <w:sz w:val="24"/>
          <w:szCs w:val="24"/>
        </w:rPr>
        <w:t>e</w:t>
      </w:r>
      <w:r w:rsidR="00BC75F5" w:rsidRPr="0015062E">
        <w:rPr>
          <w:rFonts w:ascii="Trebuchet MS" w:hAnsi="Trebuchet MS"/>
          <w:sz w:val="24"/>
          <w:szCs w:val="24"/>
        </w:rPr>
        <w:t xml:space="preserve"> ou</w:t>
      </w:r>
      <w:r w:rsidR="00BC75F5" w:rsidRPr="00D3511C">
        <w:rPr>
          <w:rFonts w:ascii="Trebuchet MS" w:hAnsi="Trebuchet MS"/>
          <w:sz w:val="24"/>
          <w:szCs w:val="24"/>
        </w:rPr>
        <w:t xml:space="preserve"> partie d</w:t>
      </w:r>
      <w:r w:rsidR="008144A8" w:rsidRPr="00D3511C">
        <w:rPr>
          <w:rFonts w:ascii="Trebuchet MS" w:hAnsi="Trebuchet MS"/>
          <w:sz w:val="24"/>
          <w:szCs w:val="24"/>
        </w:rPr>
        <w:t xml:space="preserve">es décisions qui lui sont </w:t>
      </w:r>
      <w:r w:rsidR="00F01B43" w:rsidRPr="00D3511C">
        <w:rPr>
          <w:rFonts w:ascii="Trebuchet MS" w:hAnsi="Trebuchet MS"/>
          <w:sz w:val="24"/>
          <w:szCs w:val="24"/>
        </w:rPr>
        <w:t>défavorables,</w:t>
      </w:r>
      <w:r w:rsidR="008144A8" w:rsidRPr="00D3511C">
        <w:rPr>
          <w:rFonts w:ascii="Trebuchet MS" w:hAnsi="Trebuchet MS"/>
          <w:sz w:val="24"/>
          <w:szCs w:val="24"/>
        </w:rPr>
        <w:t xml:space="preserve"> </w:t>
      </w:r>
      <w:r w:rsidR="00BC75F5" w:rsidRPr="00D3511C">
        <w:rPr>
          <w:rFonts w:ascii="Trebuchet MS" w:hAnsi="Trebuchet MS"/>
          <w:sz w:val="24"/>
          <w:szCs w:val="24"/>
        </w:rPr>
        <w:t>et ce dans le</w:t>
      </w:r>
      <w:r w:rsidR="00F01B43" w:rsidRPr="00D3511C">
        <w:rPr>
          <w:rFonts w:ascii="Trebuchet MS" w:hAnsi="Trebuchet MS"/>
          <w:sz w:val="24"/>
          <w:szCs w:val="24"/>
        </w:rPr>
        <w:t>s</w:t>
      </w:r>
      <w:r w:rsidR="00BC75F5" w:rsidRPr="00D3511C">
        <w:rPr>
          <w:rFonts w:ascii="Trebuchet MS" w:hAnsi="Trebuchet MS"/>
          <w:sz w:val="24"/>
          <w:szCs w:val="24"/>
        </w:rPr>
        <w:t xml:space="preserve"> conditions fixées par les dispositions </w:t>
      </w:r>
      <w:r w:rsidR="008A38CA">
        <w:rPr>
          <w:rFonts w:ascii="Trebuchet MS" w:hAnsi="Trebuchet MS"/>
          <w:sz w:val="24"/>
          <w:szCs w:val="24"/>
        </w:rPr>
        <w:t>du r</w:t>
      </w:r>
      <w:r w:rsidR="008A38CA" w:rsidRPr="008A38CA">
        <w:rPr>
          <w:rFonts w:ascii="Trebuchet MS" w:hAnsi="Trebuchet MS"/>
          <w:sz w:val="24"/>
          <w:szCs w:val="24"/>
        </w:rPr>
        <w:t>èglement intérieur de la commission de recours d’ALGERAC</w:t>
      </w:r>
      <w:r w:rsidR="008A38CA" w:rsidRPr="008A38CA">
        <w:rPr>
          <w:rFonts w:ascii="Trebuchet MS" w:hAnsi="Trebuchet MS"/>
          <w:sz w:val="24"/>
          <w:szCs w:val="24"/>
        </w:rPr>
        <w:t xml:space="preserve"> </w:t>
      </w:r>
      <w:r w:rsidR="00061D9C" w:rsidRPr="00D3511C">
        <w:rPr>
          <w:rFonts w:ascii="Trebuchet MS" w:hAnsi="Trebuchet MS"/>
          <w:sz w:val="24"/>
          <w:szCs w:val="24"/>
        </w:rPr>
        <w:t>(</w:t>
      </w:r>
      <w:r w:rsidR="008A38CA">
        <w:rPr>
          <w:rFonts w:ascii="Trebuchet MS" w:hAnsi="Trebuchet MS"/>
          <w:sz w:val="24"/>
          <w:szCs w:val="24"/>
        </w:rPr>
        <w:t>GEN 04</w:t>
      </w:r>
      <w:r w:rsidR="00061D9C" w:rsidRPr="00D3511C">
        <w:rPr>
          <w:rFonts w:ascii="Trebuchet MS" w:hAnsi="Trebuchet MS"/>
          <w:sz w:val="24"/>
          <w:szCs w:val="24"/>
        </w:rPr>
        <w:t>)</w:t>
      </w:r>
      <w:r w:rsidR="004E45C5" w:rsidRPr="00D3511C">
        <w:rPr>
          <w:rFonts w:ascii="Trebuchet MS" w:hAnsi="Trebuchet MS"/>
          <w:sz w:val="24"/>
          <w:szCs w:val="24"/>
        </w:rPr>
        <w:t>.</w:t>
      </w:r>
    </w:p>
    <w:p w14:paraId="1A9198D4" w14:textId="77777777" w:rsidR="00B91F46" w:rsidRPr="00D3511C" w:rsidRDefault="00F01B43" w:rsidP="0017609B">
      <w:pPr>
        <w:spacing w:before="120" w:after="120" w:line="240" w:lineRule="auto"/>
        <w:jc w:val="both"/>
        <w:rPr>
          <w:rFonts w:ascii="Trebuchet MS" w:hAnsi="Trebuchet MS"/>
          <w:sz w:val="24"/>
          <w:szCs w:val="24"/>
        </w:rPr>
      </w:pPr>
      <w:r w:rsidRPr="00D3511C">
        <w:rPr>
          <w:rFonts w:ascii="Trebuchet MS" w:hAnsi="Trebuchet MS"/>
          <w:sz w:val="24"/>
          <w:szCs w:val="24"/>
        </w:rPr>
        <w:t>A l’obtention de son accréditation, l’organisme peut en faire état, et util</w:t>
      </w:r>
      <w:r w:rsidR="009E08CE" w:rsidRPr="00D3511C">
        <w:rPr>
          <w:rFonts w:ascii="Trebuchet MS" w:hAnsi="Trebuchet MS"/>
          <w:sz w:val="24"/>
          <w:szCs w:val="24"/>
        </w:rPr>
        <w:t>iser le logo d’ALGERAC, selon les règles d’utilisation du symbole d’accréditation fixées dans la procédure (PRO 19)</w:t>
      </w:r>
      <w:r w:rsidR="0019150F" w:rsidRPr="00D3511C">
        <w:rPr>
          <w:rFonts w:ascii="Trebuchet MS" w:hAnsi="Trebuchet MS"/>
          <w:sz w:val="24"/>
          <w:szCs w:val="24"/>
        </w:rPr>
        <w:t>.</w:t>
      </w:r>
      <w:r w:rsidR="004E45C5" w:rsidRPr="00D3511C">
        <w:rPr>
          <w:rFonts w:ascii="Trebuchet MS" w:hAnsi="Trebuchet MS"/>
          <w:sz w:val="24"/>
          <w:szCs w:val="24"/>
        </w:rPr>
        <w:t xml:space="preserve"> </w:t>
      </w:r>
      <w:r w:rsidR="00552E2D" w:rsidRPr="00D3511C">
        <w:rPr>
          <w:rFonts w:ascii="Trebuchet MS" w:hAnsi="Trebuchet MS"/>
          <w:sz w:val="24"/>
          <w:szCs w:val="24"/>
        </w:rPr>
        <w:t xml:space="preserve"> </w:t>
      </w:r>
    </w:p>
    <w:p w14:paraId="5EA0B031" w14:textId="0BE15741" w:rsidR="00B15BFB" w:rsidRPr="00D3511C" w:rsidRDefault="007365C8" w:rsidP="0017609B">
      <w:pPr>
        <w:pStyle w:val="Paragraphedeliste"/>
        <w:numPr>
          <w:ilvl w:val="0"/>
          <w:numId w:val="9"/>
        </w:numPr>
        <w:spacing w:before="120" w:after="120" w:line="240" w:lineRule="auto"/>
        <w:jc w:val="both"/>
        <w:rPr>
          <w:rFonts w:ascii="Trebuchet MS" w:hAnsi="Trebuchet MS"/>
          <w:b/>
          <w:bCs/>
          <w:sz w:val="24"/>
          <w:szCs w:val="24"/>
          <w:u w:val="single"/>
        </w:rPr>
      </w:pPr>
      <w:r w:rsidRPr="00D3511C">
        <w:rPr>
          <w:rFonts w:ascii="Trebuchet MS" w:hAnsi="Trebuchet MS"/>
          <w:b/>
          <w:bCs/>
          <w:sz w:val="24"/>
          <w:szCs w:val="24"/>
          <w:u w:val="single"/>
        </w:rPr>
        <w:t>O</w:t>
      </w:r>
      <w:r w:rsidR="001E182B" w:rsidRPr="00D3511C">
        <w:rPr>
          <w:rFonts w:ascii="Trebuchet MS" w:hAnsi="Trebuchet MS"/>
          <w:b/>
          <w:bCs/>
          <w:sz w:val="24"/>
          <w:szCs w:val="24"/>
          <w:u w:val="single"/>
        </w:rPr>
        <w:t xml:space="preserve">bligations de l’organisme d’évaluation de la </w:t>
      </w:r>
      <w:r w:rsidR="00553D3F" w:rsidRPr="00D3511C">
        <w:rPr>
          <w:rFonts w:ascii="Trebuchet MS" w:hAnsi="Trebuchet MS"/>
          <w:b/>
          <w:bCs/>
          <w:sz w:val="24"/>
          <w:szCs w:val="24"/>
          <w:u w:val="single"/>
        </w:rPr>
        <w:t>conformité</w:t>
      </w:r>
      <w:r w:rsidR="00553D3F" w:rsidRPr="00D3511C">
        <w:rPr>
          <w:rFonts w:ascii="Trebuchet MS" w:hAnsi="Trebuchet MS"/>
          <w:b/>
          <w:bCs/>
          <w:sz w:val="24"/>
          <w:szCs w:val="24"/>
        </w:rPr>
        <w:t xml:space="preserve"> :</w:t>
      </w:r>
    </w:p>
    <w:p w14:paraId="559423F6" w14:textId="77777777" w:rsidR="00B11230" w:rsidRPr="00D3511C" w:rsidRDefault="00D3451E" w:rsidP="0017609B">
      <w:pPr>
        <w:spacing w:before="120" w:after="120" w:line="240" w:lineRule="auto"/>
        <w:ind w:firstLine="708"/>
        <w:jc w:val="both"/>
        <w:rPr>
          <w:rFonts w:ascii="Trebuchet MS" w:hAnsi="Trebuchet MS"/>
          <w:b/>
          <w:strike/>
          <w:color w:val="FF0000"/>
          <w:sz w:val="24"/>
          <w:szCs w:val="24"/>
        </w:rPr>
      </w:pPr>
      <w:r w:rsidRPr="00D3511C">
        <w:rPr>
          <w:rFonts w:ascii="Trebuchet MS" w:hAnsi="Trebuchet MS"/>
          <w:b/>
          <w:bCs/>
          <w:sz w:val="24"/>
          <w:szCs w:val="24"/>
          <w:u w:val="single"/>
        </w:rPr>
        <w:t>Article 02</w:t>
      </w:r>
      <w:r w:rsidRPr="00D3511C">
        <w:rPr>
          <w:rFonts w:ascii="Trebuchet MS" w:hAnsi="Trebuchet MS"/>
          <w:b/>
          <w:sz w:val="24"/>
          <w:szCs w:val="24"/>
        </w:rPr>
        <w:t> :</w:t>
      </w:r>
      <w:r w:rsidR="0032094E" w:rsidRPr="00D3511C">
        <w:rPr>
          <w:rFonts w:ascii="Trebuchet MS" w:hAnsi="Trebuchet MS"/>
          <w:b/>
          <w:sz w:val="24"/>
          <w:szCs w:val="24"/>
        </w:rPr>
        <w:t> </w:t>
      </w:r>
    </w:p>
    <w:p w14:paraId="2F347E3E" w14:textId="5EDD0FAF" w:rsidR="00FA400E" w:rsidRPr="00D3511C" w:rsidRDefault="00413A90" w:rsidP="0017609B">
      <w:pPr>
        <w:pStyle w:val="Paragraphedeliste"/>
        <w:numPr>
          <w:ilvl w:val="0"/>
          <w:numId w:val="32"/>
        </w:numPr>
        <w:spacing w:before="120" w:after="120"/>
        <w:ind w:left="284" w:hanging="284"/>
        <w:jc w:val="both"/>
        <w:rPr>
          <w:rFonts w:ascii="Trebuchet MS" w:hAnsi="Trebuchet MS"/>
          <w:b/>
          <w:strike/>
          <w:color w:val="FF0000"/>
          <w:sz w:val="24"/>
          <w:szCs w:val="24"/>
        </w:rPr>
      </w:pPr>
      <w:r w:rsidRPr="00D3511C">
        <w:rPr>
          <w:rFonts w:ascii="Trebuchet MS" w:hAnsi="Trebuchet MS"/>
          <w:sz w:val="24"/>
          <w:szCs w:val="24"/>
        </w:rPr>
        <w:t xml:space="preserve">Prendre </w:t>
      </w:r>
      <w:r w:rsidR="00256B8B" w:rsidRPr="00D3511C">
        <w:rPr>
          <w:rFonts w:ascii="Trebuchet MS" w:hAnsi="Trebuchet MS"/>
          <w:sz w:val="24"/>
          <w:szCs w:val="24"/>
        </w:rPr>
        <w:t>connaissance</w:t>
      </w:r>
      <w:r w:rsidR="00032B47" w:rsidRPr="00D3511C">
        <w:rPr>
          <w:rFonts w:ascii="Trebuchet MS" w:hAnsi="Trebuchet MS"/>
          <w:sz w:val="24"/>
          <w:szCs w:val="24"/>
        </w:rPr>
        <w:t> </w:t>
      </w:r>
      <w:r w:rsidR="00061D9C" w:rsidRPr="00D3511C">
        <w:rPr>
          <w:rFonts w:ascii="Trebuchet MS" w:hAnsi="Trebuchet MS"/>
          <w:sz w:val="24"/>
          <w:szCs w:val="24"/>
        </w:rPr>
        <w:t>du décret exécutif N°</w:t>
      </w:r>
      <w:r w:rsidR="00256B8B" w:rsidRPr="00D3511C">
        <w:rPr>
          <w:rFonts w:ascii="Trebuchet MS" w:hAnsi="Trebuchet MS"/>
          <w:sz w:val="24"/>
          <w:szCs w:val="24"/>
        </w:rPr>
        <w:t>05-466 du 06</w:t>
      </w:r>
      <w:r w:rsidR="00825A4D" w:rsidRPr="00D3511C">
        <w:rPr>
          <w:rFonts w:ascii="Trebuchet MS" w:hAnsi="Trebuchet MS"/>
          <w:sz w:val="24"/>
          <w:szCs w:val="24"/>
        </w:rPr>
        <w:t xml:space="preserve"> décembre</w:t>
      </w:r>
      <w:r w:rsidR="00256B8B" w:rsidRPr="00D3511C">
        <w:rPr>
          <w:rFonts w:ascii="Trebuchet MS" w:hAnsi="Trebuchet MS"/>
          <w:sz w:val="24"/>
          <w:szCs w:val="24"/>
        </w:rPr>
        <w:t xml:space="preserve"> 2005</w:t>
      </w:r>
      <w:r w:rsidR="00825A4D" w:rsidRPr="00D3511C">
        <w:rPr>
          <w:rFonts w:ascii="Trebuchet MS" w:hAnsi="Trebuchet MS"/>
          <w:sz w:val="24"/>
          <w:szCs w:val="24"/>
        </w:rPr>
        <w:t>,</w:t>
      </w:r>
      <w:r w:rsidR="00256B8B" w:rsidRPr="00D3511C">
        <w:rPr>
          <w:rFonts w:ascii="Trebuchet MS" w:hAnsi="Trebuchet MS"/>
          <w:sz w:val="24"/>
          <w:szCs w:val="24"/>
        </w:rPr>
        <w:t xml:space="preserve"> portant création ; organisation et fonctionnement de l’organisme </w:t>
      </w:r>
      <w:r w:rsidR="008478C6" w:rsidRPr="00D3511C">
        <w:rPr>
          <w:rFonts w:ascii="Trebuchet MS" w:hAnsi="Trebuchet MS"/>
          <w:sz w:val="24"/>
          <w:szCs w:val="24"/>
        </w:rPr>
        <w:t>algérien</w:t>
      </w:r>
      <w:r w:rsidR="00256B8B" w:rsidRPr="00D3511C">
        <w:rPr>
          <w:rFonts w:ascii="Trebuchet MS" w:hAnsi="Trebuchet MS"/>
          <w:sz w:val="24"/>
          <w:szCs w:val="24"/>
        </w:rPr>
        <w:t xml:space="preserve"> d’</w:t>
      </w:r>
      <w:r w:rsidR="008478C6" w:rsidRPr="00D3511C">
        <w:rPr>
          <w:rFonts w:ascii="Trebuchet MS" w:hAnsi="Trebuchet MS"/>
          <w:sz w:val="24"/>
          <w:szCs w:val="24"/>
        </w:rPr>
        <w:t>accréditation</w:t>
      </w:r>
      <w:r w:rsidR="00256B8B" w:rsidRPr="00D3511C">
        <w:rPr>
          <w:rFonts w:ascii="Trebuchet MS" w:hAnsi="Trebuchet MS"/>
          <w:sz w:val="24"/>
          <w:szCs w:val="24"/>
        </w:rPr>
        <w:t xml:space="preserve"> « ALGERAC</w:t>
      </w:r>
      <w:r w:rsidR="008478C6" w:rsidRPr="00D3511C">
        <w:rPr>
          <w:rFonts w:ascii="Trebuchet MS" w:hAnsi="Trebuchet MS"/>
          <w:sz w:val="24"/>
          <w:szCs w:val="24"/>
        </w:rPr>
        <w:t> </w:t>
      </w:r>
      <w:r w:rsidR="00C27267" w:rsidRPr="00D3511C">
        <w:rPr>
          <w:rFonts w:ascii="Trebuchet MS" w:hAnsi="Trebuchet MS"/>
          <w:sz w:val="24"/>
          <w:szCs w:val="24"/>
        </w:rPr>
        <w:t>»,</w:t>
      </w:r>
      <w:r w:rsidR="008478C6" w:rsidRPr="00D3511C">
        <w:rPr>
          <w:rFonts w:ascii="Trebuchet MS" w:hAnsi="Trebuchet MS"/>
          <w:sz w:val="24"/>
          <w:szCs w:val="24"/>
        </w:rPr>
        <w:t xml:space="preserve"> ainsi </w:t>
      </w:r>
      <w:r w:rsidR="00C27267" w:rsidRPr="00D3511C">
        <w:rPr>
          <w:rFonts w:ascii="Trebuchet MS" w:hAnsi="Trebuchet MS"/>
          <w:sz w:val="24"/>
          <w:szCs w:val="24"/>
        </w:rPr>
        <w:t>que,</w:t>
      </w:r>
      <w:r w:rsidR="008478C6" w:rsidRPr="00D3511C">
        <w:rPr>
          <w:rFonts w:ascii="Trebuchet MS" w:hAnsi="Trebuchet MS"/>
          <w:sz w:val="24"/>
          <w:szCs w:val="24"/>
        </w:rPr>
        <w:t xml:space="preserve"> des critères et des procé</w:t>
      </w:r>
      <w:r w:rsidR="00432E83" w:rsidRPr="00D3511C">
        <w:rPr>
          <w:rFonts w:ascii="Trebuchet MS" w:hAnsi="Trebuchet MS"/>
          <w:sz w:val="24"/>
          <w:szCs w:val="24"/>
        </w:rPr>
        <w:t xml:space="preserve">dures d’accréditation d’ALGERAC </w:t>
      </w:r>
      <w:r w:rsidR="002E4965" w:rsidRPr="00D3511C">
        <w:rPr>
          <w:rFonts w:ascii="Trebuchet MS" w:hAnsi="Trebuchet MS"/>
          <w:sz w:val="24"/>
          <w:szCs w:val="24"/>
        </w:rPr>
        <w:t xml:space="preserve">et les textes </w:t>
      </w:r>
      <w:r w:rsidR="00D3511C" w:rsidRPr="00D3511C">
        <w:rPr>
          <w:rFonts w:ascii="Trebuchet MS" w:hAnsi="Trebuchet MS"/>
          <w:sz w:val="24"/>
          <w:szCs w:val="24"/>
        </w:rPr>
        <w:t>subséquents ;</w:t>
      </w:r>
      <w:r w:rsidR="00B11230" w:rsidRPr="00D3511C">
        <w:rPr>
          <w:rFonts w:ascii="Trebuchet MS" w:hAnsi="Trebuchet MS"/>
          <w:sz w:val="24"/>
          <w:szCs w:val="24"/>
        </w:rPr>
        <w:t xml:space="preserve"> </w:t>
      </w:r>
      <w:r w:rsidR="00FA400E" w:rsidRPr="00D3511C">
        <w:rPr>
          <w:rFonts w:ascii="Trebuchet MS" w:hAnsi="Trebuchet MS"/>
          <w:sz w:val="24"/>
          <w:szCs w:val="24"/>
        </w:rPr>
        <w:t>Ordonnance N° 95-07 du 25 janvier 1995 relative aux assurances</w:t>
      </w:r>
      <w:r w:rsidR="00E765E2" w:rsidRPr="00D3511C">
        <w:rPr>
          <w:rFonts w:ascii="Trebuchet MS" w:hAnsi="Trebuchet MS"/>
          <w:sz w:val="24"/>
          <w:szCs w:val="24"/>
        </w:rPr>
        <w:t>,</w:t>
      </w:r>
      <w:r w:rsidR="00FA400E" w:rsidRPr="00D3511C">
        <w:rPr>
          <w:rFonts w:ascii="Trebuchet MS" w:hAnsi="Trebuchet MS"/>
          <w:sz w:val="24"/>
          <w:szCs w:val="24"/>
        </w:rPr>
        <w:t xml:space="preserve"> modifiée et complétée par la loi N° 06-04 du 20 février 2006.</w:t>
      </w:r>
    </w:p>
    <w:p w14:paraId="0CC3BA18" w14:textId="77777777" w:rsidR="00AB4AF9" w:rsidRPr="00D3511C" w:rsidRDefault="00AB4AF9"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R</w:t>
      </w:r>
      <w:r w:rsidR="0022389B" w:rsidRPr="00D3511C">
        <w:rPr>
          <w:rFonts w:ascii="Trebuchet MS" w:hAnsi="Trebuchet MS"/>
          <w:sz w:val="24"/>
          <w:szCs w:val="24"/>
        </w:rPr>
        <w:t xml:space="preserve">especter la politique transfrontalière d’ALGERAC (GEN </w:t>
      </w:r>
      <w:r w:rsidR="00ED164F" w:rsidRPr="00D3511C">
        <w:rPr>
          <w:rFonts w:ascii="Trebuchet MS" w:hAnsi="Trebuchet MS"/>
          <w:sz w:val="24"/>
          <w:szCs w:val="24"/>
        </w:rPr>
        <w:t>06</w:t>
      </w:r>
      <w:proofErr w:type="gramStart"/>
      <w:r w:rsidR="00ED164F" w:rsidRPr="00D3511C">
        <w:rPr>
          <w:rFonts w:ascii="Trebuchet MS" w:hAnsi="Trebuchet MS"/>
          <w:sz w:val="24"/>
          <w:szCs w:val="24"/>
        </w:rPr>
        <w:t>)</w:t>
      </w:r>
      <w:r w:rsidRPr="00D3511C">
        <w:rPr>
          <w:rFonts w:ascii="Trebuchet MS" w:hAnsi="Trebuchet MS"/>
          <w:sz w:val="24"/>
          <w:szCs w:val="24"/>
        </w:rPr>
        <w:t>;</w:t>
      </w:r>
      <w:proofErr w:type="gramEnd"/>
    </w:p>
    <w:p w14:paraId="260DA3EF" w14:textId="77777777" w:rsidR="00894752" w:rsidRPr="00D3511C" w:rsidRDefault="00D3451E"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Satisfaire </w:t>
      </w:r>
      <w:r w:rsidR="00241A13" w:rsidRPr="00D3511C">
        <w:rPr>
          <w:rFonts w:ascii="Trebuchet MS" w:hAnsi="Trebuchet MS"/>
          <w:sz w:val="24"/>
          <w:szCs w:val="24"/>
        </w:rPr>
        <w:t xml:space="preserve">aux exigences </w:t>
      </w:r>
      <w:r w:rsidR="0088300D" w:rsidRPr="00D3511C">
        <w:rPr>
          <w:rFonts w:ascii="Trebuchet MS" w:hAnsi="Trebuchet MS"/>
          <w:sz w:val="24"/>
          <w:szCs w:val="24"/>
        </w:rPr>
        <w:t>définies</w:t>
      </w:r>
      <w:r w:rsidR="00241A13" w:rsidRPr="00D3511C">
        <w:rPr>
          <w:rFonts w:ascii="Trebuchet MS" w:hAnsi="Trebuchet MS"/>
          <w:sz w:val="24"/>
          <w:szCs w:val="24"/>
        </w:rPr>
        <w:t xml:space="preserve"> par ALGERAC </w:t>
      </w:r>
      <w:r w:rsidR="0088300D" w:rsidRPr="00D3511C">
        <w:rPr>
          <w:rFonts w:ascii="Trebuchet MS" w:hAnsi="Trebuchet MS"/>
          <w:sz w:val="24"/>
          <w:szCs w:val="24"/>
        </w:rPr>
        <w:t>en matière d’accréditation</w:t>
      </w:r>
      <w:r w:rsidR="00072473" w:rsidRPr="00D3511C">
        <w:rPr>
          <w:rFonts w:ascii="Trebuchet MS" w:hAnsi="Trebuchet MS"/>
          <w:sz w:val="24"/>
          <w:szCs w:val="24"/>
        </w:rPr>
        <w:t xml:space="preserve"> (présentation des preuves)</w:t>
      </w:r>
      <w:r w:rsidR="00B6758A" w:rsidRPr="00D3511C">
        <w:rPr>
          <w:rFonts w:ascii="Trebuchet MS" w:hAnsi="Trebuchet MS"/>
          <w:sz w:val="24"/>
          <w:szCs w:val="24"/>
        </w:rPr>
        <w:t>,</w:t>
      </w:r>
      <w:r w:rsidR="0088300D" w:rsidRPr="00D3511C">
        <w:rPr>
          <w:rFonts w:ascii="Trebuchet MS" w:hAnsi="Trebuchet MS"/>
          <w:sz w:val="24"/>
          <w:szCs w:val="24"/>
        </w:rPr>
        <w:t xml:space="preserve"> de la portée pour laquelle il </w:t>
      </w:r>
      <w:r w:rsidR="001B157B" w:rsidRPr="00D3511C">
        <w:rPr>
          <w:rFonts w:ascii="Trebuchet MS" w:hAnsi="Trebuchet MS"/>
          <w:sz w:val="24"/>
          <w:szCs w:val="24"/>
        </w:rPr>
        <w:t>a demandé ou obtenu l’</w:t>
      </w:r>
      <w:r w:rsidR="008C249E" w:rsidRPr="00D3511C">
        <w:rPr>
          <w:rFonts w:ascii="Trebuchet MS" w:hAnsi="Trebuchet MS"/>
          <w:sz w:val="24"/>
          <w:szCs w:val="24"/>
        </w:rPr>
        <w:t>accréditation. Il</w:t>
      </w:r>
      <w:r w:rsidR="00894752" w:rsidRPr="00D3511C">
        <w:rPr>
          <w:rFonts w:ascii="Trebuchet MS" w:hAnsi="Trebuchet MS"/>
          <w:sz w:val="24"/>
          <w:szCs w:val="24"/>
        </w:rPr>
        <w:t xml:space="preserve"> s’engage </w:t>
      </w:r>
      <w:r w:rsidR="000C7FDB" w:rsidRPr="00D3511C">
        <w:rPr>
          <w:rFonts w:ascii="Trebuchet MS" w:hAnsi="Trebuchet MS"/>
          <w:sz w:val="24"/>
          <w:szCs w:val="24"/>
        </w:rPr>
        <w:t>également à s’adapter à tout changement pertinent des critères d’accréditation.</w:t>
      </w:r>
      <w:r w:rsidR="00894752" w:rsidRPr="00D3511C">
        <w:rPr>
          <w:rFonts w:ascii="Trebuchet MS" w:hAnsi="Trebuchet MS"/>
          <w:sz w:val="24"/>
          <w:szCs w:val="24"/>
        </w:rPr>
        <w:t xml:space="preserve"> </w:t>
      </w:r>
    </w:p>
    <w:p w14:paraId="425E7C7A" w14:textId="77777777" w:rsidR="000C7FDB" w:rsidRPr="00D3511C" w:rsidRDefault="00E543A9"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Autoriser l’accès aux </w:t>
      </w:r>
      <w:r w:rsidR="00ED11CC" w:rsidRPr="00D3511C">
        <w:rPr>
          <w:rFonts w:ascii="Trebuchet MS" w:hAnsi="Trebuchet MS"/>
          <w:sz w:val="24"/>
          <w:szCs w:val="24"/>
        </w:rPr>
        <w:t>s</w:t>
      </w:r>
      <w:r w:rsidR="00E45B18" w:rsidRPr="00D3511C">
        <w:rPr>
          <w:rFonts w:ascii="Trebuchet MS" w:hAnsi="Trebuchet MS"/>
          <w:sz w:val="24"/>
          <w:szCs w:val="24"/>
        </w:rPr>
        <w:t>ites,</w:t>
      </w:r>
      <w:r w:rsidR="001E7941" w:rsidRPr="00D3511C">
        <w:rPr>
          <w:rFonts w:ascii="Trebuchet MS" w:hAnsi="Trebuchet MS"/>
          <w:sz w:val="24"/>
          <w:szCs w:val="24"/>
        </w:rPr>
        <w:t xml:space="preserve"> </w:t>
      </w:r>
      <w:r w:rsidR="00072473" w:rsidRPr="00D3511C">
        <w:rPr>
          <w:rFonts w:ascii="Trebuchet MS" w:hAnsi="Trebuchet MS"/>
          <w:sz w:val="24"/>
          <w:szCs w:val="24"/>
        </w:rPr>
        <w:t xml:space="preserve">équipements, </w:t>
      </w:r>
      <w:r w:rsidRPr="00D3511C">
        <w:rPr>
          <w:rFonts w:ascii="Trebuchet MS" w:hAnsi="Trebuchet MS"/>
          <w:sz w:val="24"/>
          <w:szCs w:val="24"/>
        </w:rPr>
        <w:t xml:space="preserve">informations, documents et enregistrements </w:t>
      </w:r>
      <w:r w:rsidR="00E45B18" w:rsidRPr="00D3511C">
        <w:rPr>
          <w:rFonts w:ascii="Trebuchet MS" w:hAnsi="Trebuchet MS"/>
          <w:sz w:val="24"/>
          <w:szCs w:val="24"/>
        </w:rPr>
        <w:t>nécessaires</w:t>
      </w:r>
      <w:r w:rsidRPr="00D3511C">
        <w:rPr>
          <w:rFonts w:ascii="Trebuchet MS" w:hAnsi="Trebuchet MS"/>
          <w:sz w:val="24"/>
          <w:szCs w:val="24"/>
        </w:rPr>
        <w:t xml:space="preserve"> pour l’évaluation et</w:t>
      </w:r>
      <w:r w:rsidR="0023299B" w:rsidRPr="00D3511C">
        <w:rPr>
          <w:rFonts w:ascii="Trebuchet MS" w:hAnsi="Trebuchet MS"/>
          <w:sz w:val="24"/>
          <w:szCs w:val="24"/>
        </w:rPr>
        <w:t>/ou</w:t>
      </w:r>
      <w:r w:rsidRPr="00D3511C">
        <w:rPr>
          <w:rFonts w:ascii="Trebuchet MS" w:hAnsi="Trebuchet MS"/>
          <w:sz w:val="24"/>
          <w:szCs w:val="24"/>
        </w:rPr>
        <w:t xml:space="preserve"> le maintien de l’accréditation et </w:t>
      </w:r>
      <w:r w:rsidR="0023299B" w:rsidRPr="00D3511C">
        <w:rPr>
          <w:rFonts w:ascii="Trebuchet MS" w:hAnsi="Trebuchet MS"/>
          <w:sz w:val="24"/>
          <w:szCs w:val="24"/>
        </w:rPr>
        <w:t>notamment, le</w:t>
      </w:r>
      <w:r w:rsidRPr="00D3511C">
        <w:rPr>
          <w:rFonts w:ascii="Trebuchet MS" w:hAnsi="Trebuchet MS"/>
          <w:sz w:val="24"/>
          <w:szCs w:val="24"/>
        </w:rPr>
        <w:t xml:space="preserve"> cas </w:t>
      </w:r>
      <w:r w:rsidR="0023299B" w:rsidRPr="00D3511C">
        <w:rPr>
          <w:rFonts w:ascii="Trebuchet MS" w:hAnsi="Trebuchet MS"/>
          <w:sz w:val="24"/>
          <w:szCs w:val="24"/>
        </w:rPr>
        <w:t>échéant,</w:t>
      </w:r>
      <w:r w:rsidRPr="00D3511C">
        <w:rPr>
          <w:rFonts w:ascii="Trebuchet MS" w:hAnsi="Trebuchet MS"/>
          <w:sz w:val="24"/>
          <w:szCs w:val="24"/>
        </w:rPr>
        <w:t xml:space="preserve"> aux documents </w:t>
      </w:r>
      <w:r w:rsidR="00BB13C4" w:rsidRPr="00D3511C">
        <w:rPr>
          <w:rFonts w:ascii="Trebuchet MS" w:hAnsi="Trebuchet MS"/>
          <w:sz w:val="24"/>
          <w:szCs w:val="24"/>
        </w:rPr>
        <w:t xml:space="preserve">qui </w:t>
      </w:r>
      <w:r w:rsidRPr="00D3511C">
        <w:rPr>
          <w:rFonts w:ascii="Trebuchet MS" w:hAnsi="Trebuchet MS"/>
          <w:sz w:val="24"/>
          <w:szCs w:val="24"/>
        </w:rPr>
        <w:t>indiqu</w:t>
      </w:r>
      <w:r w:rsidR="00BB13C4" w:rsidRPr="00D3511C">
        <w:rPr>
          <w:rFonts w:ascii="Trebuchet MS" w:hAnsi="Trebuchet MS"/>
          <w:sz w:val="24"/>
          <w:szCs w:val="24"/>
        </w:rPr>
        <w:t>ent</w:t>
      </w:r>
      <w:r w:rsidRPr="00D3511C">
        <w:rPr>
          <w:rFonts w:ascii="Trebuchet MS" w:hAnsi="Trebuchet MS"/>
          <w:sz w:val="24"/>
          <w:szCs w:val="24"/>
        </w:rPr>
        <w:t xml:space="preserve"> son</w:t>
      </w:r>
      <w:r w:rsidR="00E45B18" w:rsidRPr="00D3511C">
        <w:rPr>
          <w:rFonts w:ascii="Trebuchet MS" w:hAnsi="Trebuchet MS"/>
          <w:sz w:val="24"/>
          <w:szCs w:val="24"/>
        </w:rPr>
        <w:t xml:space="preserve"> </w:t>
      </w:r>
      <w:r w:rsidRPr="00D3511C">
        <w:rPr>
          <w:rFonts w:ascii="Trebuchet MS" w:hAnsi="Trebuchet MS"/>
          <w:sz w:val="24"/>
          <w:szCs w:val="24"/>
        </w:rPr>
        <w:t xml:space="preserve">degré </w:t>
      </w:r>
      <w:r w:rsidR="00E45B18" w:rsidRPr="00D3511C">
        <w:rPr>
          <w:rFonts w:ascii="Trebuchet MS" w:hAnsi="Trebuchet MS"/>
          <w:sz w:val="24"/>
          <w:szCs w:val="24"/>
        </w:rPr>
        <w:t xml:space="preserve">d’indépendance et d’impartialité </w:t>
      </w:r>
      <w:r w:rsidR="00250FBA" w:rsidRPr="00D3511C">
        <w:rPr>
          <w:rFonts w:ascii="Trebuchet MS" w:hAnsi="Trebuchet MS"/>
          <w:sz w:val="24"/>
          <w:szCs w:val="24"/>
        </w:rPr>
        <w:t>vis-à</w:t>
      </w:r>
      <w:r w:rsidR="008C249E" w:rsidRPr="00D3511C">
        <w:rPr>
          <w:rFonts w:ascii="Trebuchet MS" w:hAnsi="Trebuchet MS"/>
          <w:sz w:val="24"/>
          <w:szCs w:val="24"/>
        </w:rPr>
        <w:t>-</w:t>
      </w:r>
      <w:r w:rsidR="00250FBA" w:rsidRPr="00D3511C">
        <w:rPr>
          <w:rFonts w:ascii="Trebuchet MS" w:hAnsi="Trebuchet MS"/>
          <w:sz w:val="24"/>
          <w:szCs w:val="24"/>
        </w:rPr>
        <w:t>vis</w:t>
      </w:r>
      <w:r w:rsidR="00E45B18" w:rsidRPr="00D3511C">
        <w:rPr>
          <w:rFonts w:ascii="Trebuchet MS" w:hAnsi="Trebuchet MS"/>
          <w:sz w:val="24"/>
          <w:szCs w:val="24"/>
        </w:rPr>
        <w:t xml:space="preserve"> </w:t>
      </w:r>
      <w:r w:rsidR="00250FBA" w:rsidRPr="00D3511C">
        <w:rPr>
          <w:rFonts w:ascii="Trebuchet MS" w:hAnsi="Trebuchet MS"/>
          <w:sz w:val="24"/>
          <w:szCs w:val="24"/>
        </w:rPr>
        <w:t xml:space="preserve">de </w:t>
      </w:r>
      <w:r w:rsidR="0023299B" w:rsidRPr="00D3511C">
        <w:rPr>
          <w:rFonts w:ascii="Trebuchet MS" w:hAnsi="Trebuchet MS"/>
          <w:sz w:val="24"/>
          <w:szCs w:val="24"/>
        </w:rPr>
        <w:t xml:space="preserve">ses organismes </w:t>
      </w:r>
      <w:r w:rsidR="00250FBA" w:rsidRPr="00D3511C">
        <w:rPr>
          <w:rFonts w:ascii="Trebuchet MS" w:hAnsi="Trebuchet MS"/>
          <w:sz w:val="24"/>
          <w:szCs w:val="24"/>
        </w:rPr>
        <w:t>apparentés,</w:t>
      </w:r>
      <w:r w:rsidR="0023299B" w:rsidRPr="00D3511C">
        <w:rPr>
          <w:rFonts w:ascii="Trebuchet MS" w:hAnsi="Trebuchet MS"/>
          <w:sz w:val="24"/>
          <w:szCs w:val="24"/>
        </w:rPr>
        <w:t xml:space="preserve"> </w:t>
      </w:r>
      <w:r w:rsidR="001A24A3" w:rsidRPr="00D3511C">
        <w:rPr>
          <w:rFonts w:ascii="Trebuchet MS" w:hAnsi="Trebuchet MS"/>
          <w:sz w:val="24"/>
          <w:szCs w:val="24"/>
        </w:rPr>
        <w:t xml:space="preserve">et </w:t>
      </w:r>
      <w:r w:rsidR="00ED11CC" w:rsidRPr="00D3511C">
        <w:rPr>
          <w:rFonts w:ascii="Trebuchet MS" w:hAnsi="Trebuchet MS"/>
          <w:sz w:val="24"/>
          <w:szCs w:val="24"/>
        </w:rPr>
        <w:t>aussi à toutes</w:t>
      </w:r>
      <w:r w:rsidR="001A24A3" w:rsidRPr="00D3511C">
        <w:rPr>
          <w:rFonts w:ascii="Trebuchet MS" w:hAnsi="Trebuchet MS"/>
          <w:sz w:val="24"/>
          <w:szCs w:val="24"/>
        </w:rPr>
        <w:t xml:space="preserve"> les informations qui ont été mis</w:t>
      </w:r>
      <w:r w:rsidR="00ED11CC" w:rsidRPr="00D3511C">
        <w:rPr>
          <w:rFonts w:ascii="Trebuchet MS" w:hAnsi="Trebuchet MS"/>
          <w:sz w:val="24"/>
          <w:szCs w:val="24"/>
        </w:rPr>
        <w:t>es</w:t>
      </w:r>
      <w:r w:rsidR="001A24A3" w:rsidRPr="00D3511C">
        <w:rPr>
          <w:rFonts w:ascii="Trebuchet MS" w:hAnsi="Trebuchet MS"/>
          <w:sz w:val="24"/>
          <w:szCs w:val="24"/>
        </w:rPr>
        <w:t xml:space="preserve"> à</w:t>
      </w:r>
      <w:r w:rsidR="007605FB" w:rsidRPr="00D3511C">
        <w:rPr>
          <w:rFonts w:ascii="Trebuchet MS" w:hAnsi="Trebuchet MS"/>
          <w:sz w:val="24"/>
          <w:szCs w:val="24"/>
        </w:rPr>
        <w:t xml:space="preserve"> </w:t>
      </w:r>
      <w:r w:rsidR="001A24A3" w:rsidRPr="00D3511C">
        <w:rPr>
          <w:rFonts w:ascii="Trebuchet MS" w:hAnsi="Trebuchet MS"/>
          <w:sz w:val="24"/>
          <w:szCs w:val="24"/>
        </w:rPr>
        <w:t xml:space="preserve">jour sur </w:t>
      </w:r>
      <w:r w:rsidR="007605FB" w:rsidRPr="00D3511C">
        <w:rPr>
          <w:rFonts w:ascii="Trebuchet MS" w:hAnsi="Trebuchet MS"/>
          <w:sz w:val="24"/>
          <w:szCs w:val="24"/>
        </w:rPr>
        <w:t xml:space="preserve">ces derniers ainsi que sur les mesures préventives adoptées pour </w:t>
      </w:r>
      <w:r w:rsidR="00ED11CC" w:rsidRPr="00D3511C">
        <w:rPr>
          <w:rFonts w:ascii="Trebuchet MS" w:hAnsi="Trebuchet MS"/>
          <w:sz w:val="24"/>
          <w:szCs w:val="24"/>
        </w:rPr>
        <w:t>sauvegarder</w:t>
      </w:r>
      <w:r w:rsidR="007605FB" w:rsidRPr="00D3511C">
        <w:rPr>
          <w:rFonts w:ascii="Trebuchet MS" w:hAnsi="Trebuchet MS"/>
          <w:sz w:val="24"/>
          <w:szCs w:val="24"/>
        </w:rPr>
        <w:t xml:space="preserve"> son </w:t>
      </w:r>
      <w:r w:rsidR="00ED11CC" w:rsidRPr="00D3511C">
        <w:rPr>
          <w:rFonts w:ascii="Trebuchet MS" w:hAnsi="Trebuchet MS"/>
          <w:sz w:val="24"/>
          <w:szCs w:val="24"/>
        </w:rPr>
        <w:t>impartialité</w:t>
      </w:r>
      <w:r w:rsidR="00C6445E" w:rsidRPr="00D3511C">
        <w:rPr>
          <w:rFonts w:ascii="Trebuchet MS" w:hAnsi="Trebuchet MS"/>
          <w:sz w:val="24"/>
          <w:szCs w:val="24"/>
        </w:rPr>
        <w:t>.</w:t>
      </w:r>
    </w:p>
    <w:p w14:paraId="7418C45C" w14:textId="77777777" w:rsidR="008D5342" w:rsidRPr="00D3511C" w:rsidRDefault="00003E5F"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P</w:t>
      </w:r>
      <w:r w:rsidR="008D5342" w:rsidRPr="00D3511C">
        <w:rPr>
          <w:rFonts w:ascii="Trebuchet MS" w:hAnsi="Trebuchet MS"/>
          <w:sz w:val="24"/>
          <w:szCs w:val="24"/>
        </w:rPr>
        <w:t>rendre en charge l’équipe d’évaluatio</w:t>
      </w:r>
      <w:r w:rsidR="00B542FD" w:rsidRPr="00D3511C">
        <w:rPr>
          <w:rFonts w:ascii="Trebuchet MS" w:hAnsi="Trebuchet MS"/>
          <w:sz w:val="24"/>
          <w:szCs w:val="24"/>
        </w:rPr>
        <w:t>n (Hébergement, transport</w:t>
      </w:r>
      <w:r w:rsidR="00254055" w:rsidRPr="00D3511C">
        <w:rPr>
          <w:rFonts w:ascii="Trebuchet MS" w:hAnsi="Trebuchet MS"/>
          <w:sz w:val="24"/>
          <w:szCs w:val="24"/>
        </w:rPr>
        <w:t>,</w:t>
      </w:r>
      <w:r w:rsidR="00B542FD" w:rsidRPr="00D3511C">
        <w:rPr>
          <w:rFonts w:ascii="Trebuchet MS" w:hAnsi="Trebuchet MS"/>
          <w:sz w:val="24"/>
          <w:szCs w:val="24"/>
        </w:rPr>
        <w:t xml:space="preserve"> </w:t>
      </w:r>
      <w:r w:rsidR="005C6ADC" w:rsidRPr="00D3511C">
        <w:rPr>
          <w:rFonts w:ascii="Trebuchet MS" w:hAnsi="Trebuchet MS"/>
          <w:sz w:val="24"/>
          <w:szCs w:val="24"/>
        </w:rPr>
        <w:t>restauration</w:t>
      </w:r>
      <w:r w:rsidR="008D5342" w:rsidRPr="00D3511C">
        <w:rPr>
          <w:rFonts w:ascii="Trebuchet MS" w:hAnsi="Trebuchet MS"/>
          <w:sz w:val="24"/>
          <w:szCs w:val="24"/>
        </w:rPr>
        <w:t>)</w:t>
      </w:r>
      <w:r w:rsidR="00ED7977" w:rsidRPr="00D3511C">
        <w:rPr>
          <w:rFonts w:ascii="Trebuchet MS" w:hAnsi="Trebuchet MS"/>
          <w:sz w:val="24"/>
          <w:szCs w:val="24"/>
        </w:rPr>
        <w:t>.</w:t>
      </w:r>
    </w:p>
    <w:p w14:paraId="1871852B" w14:textId="77777777" w:rsidR="00C6445E" w:rsidRPr="00D3511C" w:rsidRDefault="00C6445E"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Ne pas utiliser son accréditation d’une manière qui puisse nuire à la réputation d’ALGERAC ou plus </w:t>
      </w:r>
      <w:r w:rsidR="009A1384" w:rsidRPr="00D3511C">
        <w:rPr>
          <w:rFonts w:ascii="Trebuchet MS" w:hAnsi="Trebuchet MS"/>
          <w:sz w:val="24"/>
          <w:szCs w:val="24"/>
        </w:rPr>
        <w:t>généralement,</w:t>
      </w:r>
      <w:r w:rsidRPr="00D3511C">
        <w:rPr>
          <w:rFonts w:ascii="Trebuchet MS" w:hAnsi="Trebuchet MS"/>
          <w:sz w:val="24"/>
          <w:szCs w:val="24"/>
        </w:rPr>
        <w:t xml:space="preserve"> à celle du système national d’accréditation.</w:t>
      </w:r>
    </w:p>
    <w:p w14:paraId="07E5FFF1" w14:textId="61AF99D1" w:rsidR="00B56D29" w:rsidRPr="00D3511C" w:rsidRDefault="00E4531D"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I</w:t>
      </w:r>
      <w:r w:rsidR="00B56D29" w:rsidRPr="00D3511C">
        <w:rPr>
          <w:rFonts w:ascii="Trebuchet MS" w:hAnsi="Trebuchet MS"/>
          <w:sz w:val="24"/>
          <w:szCs w:val="24"/>
        </w:rPr>
        <w:t>nforme</w:t>
      </w:r>
      <w:r w:rsidR="00CE6A30" w:rsidRPr="00D3511C">
        <w:rPr>
          <w:rFonts w:ascii="Trebuchet MS" w:hAnsi="Trebuchet MS"/>
          <w:sz w:val="24"/>
          <w:szCs w:val="24"/>
        </w:rPr>
        <w:t>r</w:t>
      </w:r>
      <w:r w:rsidRPr="00D3511C">
        <w:rPr>
          <w:rFonts w:ascii="Trebuchet MS" w:hAnsi="Trebuchet MS"/>
          <w:sz w:val="24"/>
          <w:szCs w:val="24"/>
        </w:rPr>
        <w:t xml:space="preserve"> sans délais </w:t>
      </w:r>
      <w:r w:rsidR="00B56D29" w:rsidRPr="00D3511C">
        <w:rPr>
          <w:rFonts w:ascii="Trebuchet MS" w:hAnsi="Trebuchet MS"/>
          <w:sz w:val="24"/>
          <w:szCs w:val="24"/>
        </w:rPr>
        <w:t>ses clients concernés de la suspension, de la réduction ou du retrait de son accréditation ainsi que des conséquences associées</w:t>
      </w:r>
      <w:r w:rsidR="003D217E" w:rsidRPr="00D3511C">
        <w:rPr>
          <w:rFonts w:ascii="Trebuchet MS" w:hAnsi="Trebuchet MS"/>
          <w:sz w:val="24"/>
          <w:szCs w:val="24"/>
        </w:rPr>
        <w:t>,</w:t>
      </w:r>
      <w:r w:rsidR="001467FC" w:rsidRPr="00D3511C">
        <w:rPr>
          <w:rFonts w:ascii="Trebuchet MS" w:hAnsi="Trebuchet MS"/>
          <w:sz w:val="24"/>
          <w:szCs w:val="24"/>
        </w:rPr>
        <w:t xml:space="preserve"> par notification</w:t>
      </w:r>
      <w:r w:rsidR="00B56D29" w:rsidRPr="00D3511C">
        <w:rPr>
          <w:rFonts w:ascii="Trebuchet MS" w:hAnsi="Trebuchet MS"/>
          <w:sz w:val="24"/>
          <w:szCs w:val="24"/>
        </w:rPr>
        <w:t>.</w:t>
      </w:r>
    </w:p>
    <w:p w14:paraId="7D3D7B7D" w14:textId="360D03D5" w:rsidR="00970569" w:rsidRPr="00D3511C" w:rsidRDefault="00ED7977"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R</w:t>
      </w:r>
      <w:r w:rsidR="0071009C" w:rsidRPr="00D3511C">
        <w:rPr>
          <w:rFonts w:ascii="Trebuchet MS" w:hAnsi="Trebuchet MS"/>
          <w:sz w:val="24"/>
          <w:szCs w:val="24"/>
        </w:rPr>
        <w:t xml:space="preserve">especter </w:t>
      </w:r>
      <w:r w:rsidR="00E56E55" w:rsidRPr="00D3511C">
        <w:rPr>
          <w:rFonts w:ascii="Trebuchet MS" w:hAnsi="Trebuchet MS"/>
          <w:sz w:val="24"/>
          <w:szCs w:val="24"/>
        </w:rPr>
        <w:t>les r</w:t>
      </w:r>
      <w:r w:rsidR="005620CC" w:rsidRPr="00D3511C">
        <w:rPr>
          <w:rFonts w:ascii="Trebuchet MS" w:hAnsi="Trebuchet MS"/>
          <w:sz w:val="24"/>
          <w:szCs w:val="24"/>
        </w:rPr>
        <w:t>è</w:t>
      </w:r>
      <w:r w:rsidR="00E56E55" w:rsidRPr="00D3511C">
        <w:rPr>
          <w:rFonts w:ascii="Trebuchet MS" w:hAnsi="Trebuchet MS"/>
          <w:sz w:val="24"/>
          <w:szCs w:val="24"/>
        </w:rPr>
        <w:t>gles d</w:t>
      </w:r>
      <w:r w:rsidR="0071009C" w:rsidRPr="00D3511C">
        <w:rPr>
          <w:rFonts w:ascii="Trebuchet MS" w:hAnsi="Trebuchet MS"/>
          <w:sz w:val="24"/>
          <w:szCs w:val="24"/>
        </w:rPr>
        <w:t xml:space="preserve">’utilisation du symbole d’accréditation et/ou de </w:t>
      </w:r>
      <w:r w:rsidR="00CF702E" w:rsidRPr="00D3511C">
        <w:rPr>
          <w:rFonts w:ascii="Trebuchet MS" w:hAnsi="Trebuchet MS"/>
          <w:sz w:val="24"/>
          <w:szCs w:val="24"/>
        </w:rPr>
        <w:t>l</w:t>
      </w:r>
      <w:r w:rsidR="000B2CA9" w:rsidRPr="00D3511C">
        <w:rPr>
          <w:rFonts w:ascii="Trebuchet MS" w:hAnsi="Trebuchet MS"/>
          <w:sz w:val="24"/>
          <w:szCs w:val="24"/>
        </w:rPr>
        <w:t>a</w:t>
      </w:r>
      <w:r w:rsidR="00CF702E" w:rsidRPr="00D3511C">
        <w:rPr>
          <w:rFonts w:ascii="Trebuchet MS" w:hAnsi="Trebuchet MS"/>
          <w:sz w:val="24"/>
          <w:szCs w:val="24"/>
        </w:rPr>
        <w:t xml:space="preserve"> marque </w:t>
      </w:r>
      <w:r w:rsidR="00CF702E" w:rsidRPr="0015062E">
        <w:rPr>
          <w:rFonts w:ascii="Trebuchet MS" w:hAnsi="Trebuchet MS"/>
          <w:sz w:val="24"/>
          <w:szCs w:val="24"/>
        </w:rPr>
        <w:t>combinée</w:t>
      </w:r>
      <w:r w:rsidR="0015062E">
        <w:rPr>
          <w:rFonts w:ascii="Trebuchet MS" w:hAnsi="Trebuchet MS"/>
          <w:sz w:val="24"/>
          <w:szCs w:val="24"/>
        </w:rPr>
        <w:t xml:space="preserve"> (</w:t>
      </w:r>
      <w:r w:rsidR="00CF702E" w:rsidRPr="0015062E">
        <w:rPr>
          <w:rFonts w:ascii="Trebuchet MS" w:hAnsi="Trebuchet MS"/>
          <w:sz w:val="24"/>
          <w:szCs w:val="24"/>
        </w:rPr>
        <w:t>ILAC MRA</w:t>
      </w:r>
      <w:bookmarkStart w:id="0" w:name="_Hlk173743963"/>
      <w:r w:rsidR="000B2CA9" w:rsidRPr="0015062E">
        <w:rPr>
          <w:rFonts w:ascii="Trebuchet MS" w:hAnsi="Trebuchet MS"/>
          <w:sz w:val="24"/>
          <w:szCs w:val="24"/>
        </w:rPr>
        <w:t>/ALGERAC</w:t>
      </w:r>
      <w:bookmarkEnd w:id="0"/>
      <w:r w:rsidR="00CF702E" w:rsidRPr="0015062E">
        <w:rPr>
          <w:rFonts w:ascii="Trebuchet MS" w:hAnsi="Trebuchet MS"/>
          <w:sz w:val="24"/>
          <w:szCs w:val="24"/>
        </w:rPr>
        <w:t xml:space="preserve">) </w:t>
      </w:r>
      <w:r w:rsidR="00E56E55" w:rsidRPr="0015062E">
        <w:rPr>
          <w:rFonts w:ascii="Trebuchet MS" w:hAnsi="Trebuchet MS"/>
          <w:sz w:val="24"/>
          <w:szCs w:val="24"/>
        </w:rPr>
        <w:t>sel</w:t>
      </w:r>
      <w:r w:rsidR="00CF702E" w:rsidRPr="0015062E">
        <w:rPr>
          <w:rFonts w:ascii="Trebuchet MS" w:hAnsi="Trebuchet MS"/>
          <w:sz w:val="24"/>
          <w:szCs w:val="24"/>
        </w:rPr>
        <w:t>on</w:t>
      </w:r>
      <w:r w:rsidR="00CF702E" w:rsidRPr="00D3511C">
        <w:rPr>
          <w:rFonts w:ascii="Trebuchet MS" w:hAnsi="Trebuchet MS"/>
          <w:sz w:val="24"/>
          <w:szCs w:val="24"/>
        </w:rPr>
        <w:t xml:space="preserve"> </w:t>
      </w:r>
      <w:r w:rsidR="00E56E55" w:rsidRPr="00D3511C">
        <w:rPr>
          <w:rFonts w:ascii="Trebuchet MS" w:hAnsi="Trebuchet MS"/>
          <w:sz w:val="24"/>
          <w:szCs w:val="24"/>
        </w:rPr>
        <w:t>la</w:t>
      </w:r>
      <w:r w:rsidR="00E4531D" w:rsidRPr="00D3511C">
        <w:rPr>
          <w:rFonts w:ascii="Trebuchet MS" w:hAnsi="Trebuchet MS"/>
          <w:sz w:val="24"/>
          <w:szCs w:val="24"/>
        </w:rPr>
        <w:t xml:space="preserve"> (</w:t>
      </w:r>
      <w:r w:rsidR="00CF702E" w:rsidRPr="00D3511C">
        <w:rPr>
          <w:rFonts w:ascii="Trebuchet MS" w:hAnsi="Trebuchet MS"/>
          <w:sz w:val="24"/>
          <w:szCs w:val="24"/>
        </w:rPr>
        <w:t>PRO 19</w:t>
      </w:r>
      <w:r w:rsidR="008C12A8" w:rsidRPr="00D3511C">
        <w:rPr>
          <w:rFonts w:ascii="Trebuchet MS" w:hAnsi="Trebuchet MS"/>
          <w:sz w:val="24"/>
          <w:szCs w:val="24"/>
        </w:rPr>
        <w:t>)</w:t>
      </w:r>
      <w:r w:rsidR="007E14A2" w:rsidRPr="00D3511C">
        <w:rPr>
          <w:rFonts w:ascii="Trebuchet MS" w:hAnsi="Trebuchet MS"/>
          <w:sz w:val="24"/>
          <w:szCs w:val="24"/>
        </w:rPr>
        <w:t>.</w:t>
      </w:r>
      <w:r w:rsidR="00CF702E" w:rsidRPr="00D3511C">
        <w:rPr>
          <w:rFonts w:ascii="Trebuchet MS" w:hAnsi="Trebuchet MS"/>
          <w:sz w:val="24"/>
          <w:szCs w:val="24"/>
        </w:rPr>
        <w:t xml:space="preserve">  </w:t>
      </w:r>
    </w:p>
    <w:p w14:paraId="2612425C" w14:textId="77777777" w:rsidR="00C47F76" w:rsidRPr="00D3511C" w:rsidRDefault="00970569"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Fournir toutes les facilités </w:t>
      </w:r>
      <w:r w:rsidR="00BB632C" w:rsidRPr="00D3511C">
        <w:rPr>
          <w:rFonts w:ascii="Trebuchet MS" w:hAnsi="Trebuchet MS"/>
          <w:sz w:val="24"/>
          <w:szCs w:val="24"/>
        </w:rPr>
        <w:t>nécessaires</w:t>
      </w:r>
      <w:r w:rsidRPr="00D3511C">
        <w:rPr>
          <w:rFonts w:ascii="Trebuchet MS" w:hAnsi="Trebuchet MS"/>
          <w:sz w:val="24"/>
          <w:szCs w:val="24"/>
        </w:rPr>
        <w:t xml:space="preserve"> à ALGERAC</w:t>
      </w:r>
      <w:r w:rsidR="00BB632C" w:rsidRPr="00D3511C">
        <w:rPr>
          <w:rFonts w:ascii="Trebuchet MS" w:hAnsi="Trebuchet MS"/>
          <w:sz w:val="24"/>
          <w:szCs w:val="24"/>
        </w:rPr>
        <w:t xml:space="preserve"> </w:t>
      </w:r>
      <w:r w:rsidRPr="00D3511C">
        <w:rPr>
          <w:rFonts w:ascii="Trebuchet MS" w:hAnsi="Trebuchet MS"/>
          <w:sz w:val="24"/>
          <w:szCs w:val="24"/>
        </w:rPr>
        <w:t>pour</w:t>
      </w:r>
      <w:r w:rsidR="00C47F76" w:rsidRPr="00D3511C">
        <w:rPr>
          <w:rFonts w:ascii="Trebuchet MS" w:hAnsi="Trebuchet MS"/>
          <w:sz w:val="24"/>
          <w:szCs w:val="24"/>
        </w:rPr>
        <w:t> :</w:t>
      </w:r>
    </w:p>
    <w:p w14:paraId="25887879" w14:textId="77777777" w:rsidR="00C47F76" w:rsidRPr="00D3511C" w:rsidRDefault="00970569" w:rsidP="0017609B">
      <w:pPr>
        <w:pStyle w:val="Paragraphedeliste"/>
        <w:numPr>
          <w:ilvl w:val="0"/>
          <w:numId w:val="2"/>
        </w:numPr>
        <w:spacing w:before="120" w:after="120" w:line="240" w:lineRule="auto"/>
        <w:ind w:left="567" w:hanging="283"/>
        <w:jc w:val="both"/>
        <w:rPr>
          <w:rFonts w:ascii="Trebuchet MS" w:hAnsi="Trebuchet MS"/>
          <w:sz w:val="24"/>
          <w:szCs w:val="24"/>
        </w:rPr>
      </w:pPr>
      <w:proofErr w:type="gramStart"/>
      <w:r w:rsidRPr="00D3511C">
        <w:rPr>
          <w:rFonts w:ascii="Trebuchet MS" w:hAnsi="Trebuchet MS"/>
          <w:sz w:val="24"/>
          <w:szCs w:val="24"/>
        </w:rPr>
        <w:t>l’examen</w:t>
      </w:r>
      <w:proofErr w:type="gramEnd"/>
      <w:r w:rsidRPr="00D3511C">
        <w:rPr>
          <w:rFonts w:ascii="Trebuchet MS" w:hAnsi="Trebuchet MS"/>
          <w:sz w:val="24"/>
          <w:szCs w:val="24"/>
        </w:rPr>
        <w:t xml:space="preserve"> de</w:t>
      </w:r>
      <w:r w:rsidR="00BB632C" w:rsidRPr="00D3511C">
        <w:rPr>
          <w:rFonts w:ascii="Trebuchet MS" w:hAnsi="Trebuchet MS"/>
          <w:sz w:val="24"/>
          <w:szCs w:val="24"/>
        </w:rPr>
        <w:t xml:space="preserve"> </w:t>
      </w:r>
      <w:r w:rsidRPr="00D3511C">
        <w:rPr>
          <w:rFonts w:ascii="Trebuchet MS" w:hAnsi="Trebuchet MS"/>
          <w:sz w:val="24"/>
          <w:szCs w:val="24"/>
        </w:rPr>
        <w:t xml:space="preserve">la </w:t>
      </w:r>
      <w:r w:rsidR="00BB632C" w:rsidRPr="00D3511C">
        <w:rPr>
          <w:rFonts w:ascii="Trebuchet MS" w:hAnsi="Trebuchet MS"/>
          <w:sz w:val="24"/>
          <w:szCs w:val="24"/>
        </w:rPr>
        <w:t>documentation</w:t>
      </w:r>
      <w:r w:rsidR="008C249E" w:rsidRPr="00D3511C">
        <w:rPr>
          <w:rFonts w:ascii="Trebuchet MS" w:hAnsi="Trebuchet MS"/>
          <w:sz w:val="24"/>
          <w:szCs w:val="24"/>
        </w:rPr>
        <w:t> ;</w:t>
      </w:r>
      <w:r w:rsidR="00BB632C" w:rsidRPr="00D3511C">
        <w:rPr>
          <w:rFonts w:ascii="Trebuchet MS" w:hAnsi="Trebuchet MS"/>
          <w:sz w:val="24"/>
          <w:szCs w:val="24"/>
        </w:rPr>
        <w:t xml:space="preserve"> </w:t>
      </w:r>
    </w:p>
    <w:p w14:paraId="7F828482" w14:textId="77777777" w:rsidR="00970569" w:rsidRPr="00D3511C" w:rsidRDefault="00BB632C" w:rsidP="0017609B">
      <w:pPr>
        <w:pStyle w:val="Paragraphedeliste"/>
        <w:numPr>
          <w:ilvl w:val="0"/>
          <w:numId w:val="2"/>
        </w:numPr>
        <w:spacing w:before="120" w:after="120" w:line="240" w:lineRule="auto"/>
        <w:ind w:left="567" w:hanging="283"/>
        <w:jc w:val="both"/>
        <w:rPr>
          <w:rFonts w:ascii="Trebuchet MS" w:hAnsi="Trebuchet MS"/>
          <w:sz w:val="24"/>
          <w:szCs w:val="24"/>
        </w:rPr>
      </w:pPr>
      <w:proofErr w:type="gramStart"/>
      <w:r w:rsidRPr="00D3511C">
        <w:rPr>
          <w:rFonts w:ascii="Trebuchet MS" w:hAnsi="Trebuchet MS"/>
          <w:sz w:val="24"/>
          <w:szCs w:val="24"/>
        </w:rPr>
        <w:lastRenderedPageBreak/>
        <w:t>la</w:t>
      </w:r>
      <w:proofErr w:type="gramEnd"/>
      <w:r w:rsidRPr="00D3511C">
        <w:rPr>
          <w:rFonts w:ascii="Trebuchet MS" w:hAnsi="Trebuchet MS"/>
          <w:sz w:val="24"/>
          <w:szCs w:val="24"/>
        </w:rPr>
        <w:t xml:space="preserve"> conduite des </w:t>
      </w:r>
      <w:r w:rsidR="00B063ED" w:rsidRPr="00D3511C">
        <w:rPr>
          <w:rFonts w:ascii="Trebuchet MS" w:hAnsi="Trebuchet MS"/>
          <w:sz w:val="24"/>
          <w:szCs w:val="24"/>
        </w:rPr>
        <w:t>évaluations</w:t>
      </w:r>
      <w:r w:rsidR="008C249E" w:rsidRPr="00D3511C">
        <w:rPr>
          <w:rFonts w:ascii="Trebuchet MS" w:hAnsi="Trebuchet MS"/>
          <w:sz w:val="24"/>
          <w:szCs w:val="24"/>
        </w:rPr>
        <w:t> ;</w:t>
      </w:r>
      <w:r w:rsidRPr="00D3511C">
        <w:rPr>
          <w:rFonts w:ascii="Trebuchet MS" w:hAnsi="Trebuchet MS"/>
          <w:sz w:val="24"/>
          <w:szCs w:val="24"/>
        </w:rPr>
        <w:t xml:space="preserve"> </w:t>
      </w:r>
    </w:p>
    <w:p w14:paraId="4D22652A" w14:textId="77777777" w:rsidR="00C47F76" w:rsidRPr="00D3511C" w:rsidRDefault="00C47F76" w:rsidP="0017609B">
      <w:pPr>
        <w:pStyle w:val="Paragraphedeliste"/>
        <w:numPr>
          <w:ilvl w:val="0"/>
          <w:numId w:val="2"/>
        </w:numPr>
        <w:spacing w:before="120" w:after="120" w:line="240" w:lineRule="auto"/>
        <w:ind w:left="567" w:hanging="283"/>
        <w:jc w:val="both"/>
        <w:rPr>
          <w:rFonts w:ascii="Trebuchet MS" w:hAnsi="Trebuchet MS"/>
          <w:sz w:val="24"/>
          <w:szCs w:val="24"/>
        </w:rPr>
      </w:pPr>
      <w:proofErr w:type="gramStart"/>
      <w:r w:rsidRPr="00D3511C">
        <w:rPr>
          <w:rFonts w:ascii="Trebuchet MS" w:hAnsi="Trebuchet MS"/>
          <w:sz w:val="24"/>
          <w:szCs w:val="24"/>
        </w:rPr>
        <w:t>l’accès</w:t>
      </w:r>
      <w:proofErr w:type="gramEnd"/>
      <w:r w:rsidRPr="00D3511C">
        <w:rPr>
          <w:rFonts w:ascii="Trebuchet MS" w:hAnsi="Trebuchet MS"/>
          <w:sz w:val="24"/>
          <w:szCs w:val="24"/>
        </w:rPr>
        <w:t xml:space="preserve"> aux enregistrements et à tous les lieux concernés par la portée d’accréditation.</w:t>
      </w:r>
    </w:p>
    <w:p w14:paraId="178B54F7" w14:textId="26437058" w:rsidR="006873C3" w:rsidRPr="00D3511C" w:rsidRDefault="0032094E"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S’acquitter des frais relatifs </w:t>
      </w:r>
      <w:r w:rsidR="001905C0" w:rsidRPr="00D3511C">
        <w:rPr>
          <w:rFonts w:ascii="Trebuchet MS" w:hAnsi="Trebuchet MS"/>
          <w:sz w:val="24"/>
          <w:szCs w:val="24"/>
        </w:rPr>
        <w:t xml:space="preserve">à l’instruction des demandes d’accréditation, aux </w:t>
      </w:r>
      <w:r w:rsidR="009D59B6" w:rsidRPr="00D3511C">
        <w:rPr>
          <w:rFonts w:ascii="Trebuchet MS" w:hAnsi="Trebuchet MS"/>
          <w:sz w:val="24"/>
          <w:szCs w:val="24"/>
        </w:rPr>
        <w:t>évaluations, ainsi</w:t>
      </w:r>
      <w:r w:rsidR="001905C0" w:rsidRPr="00D3511C">
        <w:rPr>
          <w:rFonts w:ascii="Trebuchet MS" w:hAnsi="Trebuchet MS"/>
          <w:sz w:val="24"/>
          <w:szCs w:val="24"/>
        </w:rPr>
        <w:t xml:space="preserve"> que les redevances annuelles et les frais liés aux activités de surveillances</w:t>
      </w:r>
      <w:r w:rsidR="008C249E" w:rsidRPr="00D3511C">
        <w:rPr>
          <w:rFonts w:ascii="Trebuchet MS" w:hAnsi="Trebuchet MS"/>
          <w:sz w:val="24"/>
          <w:szCs w:val="24"/>
        </w:rPr>
        <w:t>,</w:t>
      </w:r>
      <w:r w:rsidR="00BD5BEE" w:rsidRPr="00D3511C">
        <w:rPr>
          <w:rFonts w:ascii="Trebuchet MS" w:hAnsi="Trebuchet MS"/>
          <w:sz w:val="24"/>
          <w:szCs w:val="24"/>
        </w:rPr>
        <w:t xml:space="preserve"> </w:t>
      </w:r>
      <w:r w:rsidR="008C249E" w:rsidRPr="00D3511C">
        <w:rPr>
          <w:rFonts w:ascii="Trebuchet MS" w:hAnsi="Trebuchet MS"/>
          <w:sz w:val="24"/>
          <w:szCs w:val="24"/>
        </w:rPr>
        <w:t>l</w:t>
      </w:r>
      <w:r w:rsidR="007861EB" w:rsidRPr="00D3511C">
        <w:rPr>
          <w:rFonts w:ascii="Trebuchet MS" w:hAnsi="Trebuchet MS"/>
          <w:sz w:val="24"/>
          <w:szCs w:val="24"/>
        </w:rPr>
        <w:t xml:space="preserve">es tarifs </w:t>
      </w:r>
      <w:r w:rsidR="008C249E" w:rsidRPr="00D3511C">
        <w:rPr>
          <w:rFonts w:ascii="Trebuchet MS" w:hAnsi="Trebuchet MS"/>
          <w:sz w:val="24"/>
          <w:szCs w:val="24"/>
        </w:rPr>
        <w:t xml:space="preserve">et les frais </w:t>
      </w:r>
      <w:r w:rsidR="00F17AB7" w:rsidRPr="00D3511C">
        <w:rPr>
          <w:rFonts w:ascii="Trebuchet MS" w:hAnsi="Trebuchet MS"/>
          <w:sz w:val="24"/>
          <w:szCs w:val="24"/>
        </w:rPr>
        <w:t xml:space="preserve">d’accréditation nationales </w:t>
      </w:r>
      <w:r w:rsidR="00B6758A" w:rsidRPr="00D3511C">
        <w:rPr>
          <w:rFonts w:ascii="Trebuchet MS" w:hAnsi="Trebuchet MS"/>
          <w:sz w:val="24"/>
          <w:szCs w:val="24"/>
        </w:rPr>
        <w:t>sont précisés</w:t>
      </w:r>
      <w:r w:rsidR="009D59B6" w:rsidRPr="00D3511C">
        <w:rPr>
          <w:rFonts w:ascii="Trebuchet MS" w:hAnsi="Trebuchet MS"/>
          <w:sz w:val="24"/>
          <w:szCs w:val="24"/>
        </w:rPr>
        <w:t xml:space="preserve"> </w:t>
      </w:r>
      <w:r w:rsidR="008C249E" w:rsidRPr="00D3511C">
        <w:rPr>
          <w:rFonts w:ascii="Trebuchet MS" w:hAnsi="Trebuchet MS"/>
          <w:sz w:val="24"/>
          <w:szCs w:val="24"/>
        </w:rPr>
        <w:t xml:space="preserve">dans </w:t>
      </w:r>
      <w:r w:rsidR="00A43544" w:rsidRPr="00D3511C">
        <w:rPr>
          <w:rFonts w:ascii="Trebuchet MS" w:hAnsi="Trebuchet MS"/>
          <w:sz w:val="24"/>
          <w:szCs w:val="24"/>
        </w:rPr>
        <w:t>la</w:t>
      </w:r>
      <w:r w:rsidR="009D59B6" w:rsidRPr="00D3511C">
        <w:rPr>
          <w:rFonts w:ascii="Trebuchet MS" w:hAnsi="Trebuchet MS"/>
          <w:sz w:val="24"/>
          <w:szCs w:val="24"/>
        </w:rPr>
        <w:t xml:space="preserve"> </w:t>
      </w:r>
      <w:r w:rsidR="00B56D29" w:rsidRPr="00D3511C">
        <w:rPr>
          <w:rFonts w:ascii="Trebuchet MS" w:hAnsi="Trebuchet MS"/>
          <w:sz w:val="24"/>
          <w:szCs w:val="24"/>
        </w:rPr>
        <w:t>(</w:t>
      </w:r>
      <w:r w:rsidR="006E0606" w:rsidRPr="00D3511C">
        <w:rPr>
          <w:rFonts w:ascii="Trebuchet MS" w:hAnsi="Trebuchet MS"/>
          <w:sz w:val="24"/>
          <w:szCs w:val="24"/>
        </w:rPr>
        <w:t>PRO 18</w:t>
      </w:r>
      <w:r w:rsidR="00B56D29" w:rsidRPr="00D3511C">
        <w:rPr>
          <w:rFonts w:ascii="Trebuchet MS" w:hAnsi="Trebuchet MS"/>
          <w:sz w:val="24"/>
          <w:szCs w:val="24"/>
        </w:rPr>
        <w:t>)</w:t>
      </w:r>
      <w:r w:rsidR="00D15F7C" w:rsidRPr="00D3511C">
        <w:rPr>
          <w:rFonts w:ascii="Trebuchet MS" w:hAnsi="Trebuchet MS"/>
          <w:sz w:val="24"/>
          <w:szCs w:val="24"/>
        </w:rPr>
        <w:t>,</w:t>
      </w:r>
      <w:r w:rsidR="00D3511C">
        <w:rPr>
          <w:rFonts w:ascii="Trebuchet MS" w:hAnsi="Trebuchet MS"/>
          <w:sz w:val="24"/>
          <w:szCs w:val="24"/>
        </w:rPr>
        <w:t xml:space="preserve"> </w:t>
      </w:r>
      <w:r w:rsidR="00EB1F63" w:rsidRPr="00D3511C">
        <w:rPr>
          <w:rFonts w:ascii="Trebuchet MS" w:hAnsi="Trebuchet MS"/>
          <w:sz w:val="24"/>
          <w:szCs w:val="24"/>
        </w:rPr>
        <w:t>q</w:t>
      </w:r>
      <w:r w:rsidR="00D15F7C" w:rsidRPr="00D3511C">
        <w:rPr>
          <w:rFonts w:ascii="Trebuchet MS" w:hAnsi="Trebuchet MS"/>
          <w:sz w:val="24"/>
          <w:szCs w:val="24"/>
        </w:rPr>
        <w:t xml:space="preserve">uant au paiement </w:t>
      </w:r>
      <w:r w:rsidR="00E4531D" w:rsidRPr="00D3511C">
        <w:rPr>
          <w:rFonts w:ascii="Trebuchet MS" w:hAnsi="Trebuchet MS"/>
          <w:sz w:val="24"/>
          <w:szCs w:val="24"/>
        </w:rPr>
        <w:t>des tarifs</w:t>
      </w:r>
      <w:r w:rsidR="00F17AB7" w:rsidRPr="00D3511C">
        <w:rPr>
          <w:rFonts w:ascii="Trebuchet MS" w:hAnsi="Trebuchet MS"/>
          <w:sz w:val="24"/>
          <w:szCs w:val="24"/>
        </w:rPr>
        <w:t xml:space="preserve"> </w:t>
      </w:r>
      <w:r w:rsidR="00E87D25" w:rsidRPr="00D3511C">
        <w:rPr>
          <w:rFonts w:ascii="Trebuchet MS" w:hAnsi="Trebuchet MS"/>
          <w:sz w:val="24"/>
          <w:szCs w:val="24"/>
        </w:rPr>
        <w:t xml:space="preserve">et </w:t>
      </w:r>
      <w:r w:rsidR="00F17AB7" w:rsidRPr="00D3511C">
        <w:rPr>
          <w:rFonts w:ascii="Trebuchet MS" w:hAnsi="Trebuchet MS"/>
          <w:sz w:val="24"/>
          <w:szCs w:val="24"/>
        </w:rPr>
        <w:t>des frais liés à l’accréditation</w:t>
      </w:r>
      <w:r w:rsidR="00D15F7C" w:rsidRPr="00D3511C">
        <w:rPr>
          <w:rFonts w:ascii="Trebuchet MS" w:hAnsi="Trebuchet MS"/>
          <w:sz w:val="24"/>
          <w:szCs w:val="24"/>
        </w:rPr>
        <w:t xml:space="preserve"> à l’étranger</w:t>
      </w:r>
      <w:r w:rsidR="00F17AB7" w:rsidRPr="00D3511C">
        <w:rPr>
          <w:rFonts w:ascii="Trebuchet MS" w:hAnsi="Trebuchet MS"/>
          <w:sz w:val="24"/>
          <w:szCs w:val="24"/>
        </w:rPr>
        <w:t xml:space="preserve">, la </w:t>
      </w:r>
      <w:r w:rsidR="00B56D29" w:rsidRPr="00D3511C">
        <w:rPr>
          <w:rFonts w:ascii="Trebuchet MS" w:hAnsi="Trebuchet MS"/>
          <w:sz w:val="24"/>
          <w:szCs w:val="24"/>
        </w:rPr>
        <w:t>(</w:t>
      </w:r>
      <w:r w:rsidR="00F17AB7" w:rsidRPr="00D3511C">
        <w:rPr>
          <w:rFonts w:ascii="Trebuchet MS" w:hAnsi="Trebuchet MS"/>
          <w:sz w:val="24"/>
          <w:szCs w:val="24"/>
        </w:rPr>
        <w:t>PRO 18-1</w:t>
      </w:r>
      <w:r w:rsidR="00B56D29" w:rsidRPr="00D3511C">
        <w:rPr>
          <w:rFonts w:ascii="Trebuchet MS" w:hAnsi="Trebuchet MS"/>
          <w:sz w:val="24"/>
          <w:szCs w:val="24"/>
        </w:rPr>
        <w:t>)</w:t>
      </w:r>
      <w:r w:rsidR="00F17AB7" w:rsidRPr="00D3511C">
        <w:rPr>
          <w:rFonts w:ascii="Trebuchet MS" w:hAnsi="Trebuchet MS"/>
          <w:sz w:val="24"/>
          <w:szCs w:val="24"/>
        </w:rPr>
        <w:t xml:space="preserve"> est d’application.</w:t>
      </w:r>
    </w:p>
    <w:p w14:paraId="638BE85B" w14:textId="0439B0F8" w:rsidR="00980B27" w:rsidRPr="00D3511C" w:rsidRDefault="009D59B6"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S’acquitter des frais liés à </w:t>
      </w:r>
      <w:r w:rsidR="00980B27" w:rsidRPr="00D3511C">
        <w:rPr>
          <w:rFonts w:ascii="Trebuchet MS" w:hAnsi="Trebuchet MS"/>
          <w:sz w:val="24"/>
          <w:szCs w:val="24"/>
        </w:rPr>
        <w:t>la redevance annuelle en cas de suspension de l’accréditation.</w:t>
      </w:r>
    </w:p>
    <w:p w14:paraId="6D90FAA3" w14:textId="77777777" w:rsidR="007A5275" w:rsidRPr="0017609B" w:rsidRDefault="00980B27"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Informer les tiers </w:t>
      </w:r>
      <w:r w:rsidR="006E6FA3" w:rsidRPr="00D3511C">
        <w:rPr>
          <w:rFonts w:ascii="Trebuchet MS" w:hAnsi="Trebuchet MS"/>
          <w:sz w:val="24"/>
          <w:szCs w:val="24"/>
        </w:rPr>
        <w:t>qu’il n’est accrédité que pour les activités couvertes par l’accréditation</w:t>
      </w:r>
      <w:r w:rsidR="00507995" w:rsidRPr="0017609B">
        <w:rPr>
          <w:rFonts w:ascii="Trebuchet MS" w:hAnsi="Trebuchet MS"/>
          <w:sz w:val="24"/>
          <w:szCs w:val="24"/>
        </w:rPr>
        <w:t>.</w:t>
      </w:r>
      <w:r w:rsidR="006E6FA3" w:rsidRPr="0017609B">
        <w:rPr>
          <w:rFonts w:ascii="Trebuchet MS" w:hAnsi="Trebuchet MS"/>
          <w:sz w:val="24"/>
          <w:szCs w:val="24"/>
        </w:rPr>
        <w:t xml:space="preserve"> </w:t>
      </w:r>
    </w:p>
    <w:p w14:paraId="1A5E083A" w14:textId="77777777" w:rsidR="00C47F76" w:rsidRPr="00D3511C" w:rsidRDefault="007A5275"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N</w:t>
      </w:r>
      <w:r w:rsidR="006E6FA3" w:rsidRPr="00D3511C">
        <w:rPr>
          <w:rFonts w:ascii="Trebuchet MS" w:hAnsi="Trebuchet MS"/>
          <w:sz w:val="24"/>
          <w:szCs w:val="24"/>
        </w:rPr>
        <w:t xml:space="preserve">e faire état de son accréditation que dans les </w:t>
      </w:r>
      <w:r w:rsidR="004F53CE" w:rsidRPr="00D3511C">
        <w:rPr>
          <w:rFonts w:ascii="Trebuchet MS" w:hAnsi="Trebuchet MS"/>
          <w:sz w:val="24"/>
          <w:szCs w:val="24"/>
        </w:rPr>
        <w:t>formes et règles</w:t>
      </w:r>
      <w:r w:rsidR="005D32E7" w:rsidRPr="00D3511C">
        <w:rPr>
          <w:rFonts w:ascii="Trebuchet MS" w:hAnsi="Trebuchet MS"/>
          <w:sz w:val="24"/>
          <w:szCs w:val="24"/>
        </w:rPr>
        <w:t xml:space="preserve"> définies par ALGERAC</w:t>
      </w:r>
      <w:r w:rsidR="007861EB" w:rsidRPr="00D3511C">
        <w:rPr>
          <w:rFonts w:ascii="Trebuchet MS" w:hAnsi="Trebuchet MS"/>
          <w:sz w:val="24"/>
          <w:szCs w:val="24"/>
        </w:rPr>
        <w:t xml:space="preserve"> </w:t>
      </w:r>
      <w:r w:rsidRPr="00D3511C">
        <w:rPr>
          <w:rFonts w:ascii="Trebuchet MS" w:hAnsi="Trebuchet MS"/>
          <w:sz w:val="24"/>
          <w:szCs w:val="24"/>
        </w:rPr>
        <w:t xml:space="preserve">et ne faire aucune déclaration concernant cette accréditation qu’ALGERAC pourrait considérer comme </w:t>
      </w:r>
      <w:r w:rsidR="00E64193" w:rsidRPr="00D3511C">
        <w:rPr>
          <w:rFonts w:ascii="Trebuchet MS" w:hAnsi="Trebuchet MS"/>
          <w:sz w:val="24"/>
          <w:szCs w:val="24"/>
        </w:rPr>
        <w:t>abusive,</w:t>
      </w:r>
      <w:r w:rsidRPr="00D3511C">
        <w:rPr>
          <w:rFonts w:ascii="Trebuchet MS" w:hAnsi="Trebuchet MS"/>
          <w:sz w:val="24"/>
          <w:szCs w:val="24"/>
        </w:rPr>
        <w:t xml:space="preserve"> ou génératrice</w:t>
      </w:r>
      <w:r w:rsidR="0005132D" w:rsidRPr="00D3511C">
        <w:rPr>
          <w:rFonts w:ascii="Trebuchet MS" w:hAnsi="Trebuchet MS"/>
          <w:sz w:val="24"/>
          <w:szCs w:val="24"/>
        </w:rPr>
        <w:t xml:space="preserve"> de confusion ;</w:t>
      </w:r>
    </w:p>
    <w:p w14:paraId="365EA9D3" w14:textId="77777777" w:rsidR="008C249E" w:rsidRPr="00D3511C" w:rsidRDefault="00E64193"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Cesser immédiatement, dès la suspension</w:t>
      </w:r>
      <w:r w:rsidR="00015EB5" w:rsidRPr="00D3511C">
        <w:rPr>
          <w:rFonts w:ascii="Trebuchet MS" w:hAnsi="Trebuchet MS"/>
          <w:sz w:val="24"/>
          <w:szCs w:val="24"/>
        </w:rPr>
        <w:t>,</w:t>
      </w:r>
      <w:r w:rsidRPr="00D3511C">
        <w:rPr>
          <w:rFonts w:ascii="Trebuchet MS" w:hAnsi="Trebuchet MS"/>
          <w:sz w:val="24"/>
          <w:szCs w:val="24"/>
        </w:rPr>
        <w:t xml:space="preserve"> le retrait de </w:t>
      </w:r>
      <w:r w:rsidR="00015EB5" w:rsidRPr="00D3511C">
        <w:rPr>
          <w:rFonts w:ascii="Trebuchet MS" w:hAnsi="Trebuchet MS"/>
          <w:sz w:val="24"/>
          <w:szCs w:val="24"/>
        </w:rPr>
        <w:t>l’accréditation,</w:t>
      </w:r>
      <w:r w:rsidRPr="00D3511C">
        <w:rPr>
          <w:rFonts w:ascii="Trebuchet MS" w:hAnsi="Trebuchet MS"/>
          <w:sz w:val="24"/>
          <w:szCs w:val="24"/>
        </w:rPr>
        <w:t xml:space="preserve"> </w:t>
      </w:r>
      <w:r w:rsidR="00015EB5" w:rsidRPr="00D3511C">
        <w:rPr>
          <w:rFonts w:ascii="Trebuchet MS" w:hAnsi="Trebuchet MS"/>
          <w:sz w:val="24"/>
          <w:szCs w:val="24"/>
        </w:rPr>
        <w:t>ou</w:t>
      </w:r>
      <w:r w:rsidRPr="00D3511C">
        <w:rPr>
          <w:rFonts w:ascii="Trebuchet MS" w:hAnsi="Trebuchet MS"/>
          <w:sz w:val="24"/>
          <w:szCs w:val="24"/>
        </w:rPr>
        <w:t xml:space="preserve"> à l’</w:t>
      </w:r>
      <w:r w:rsidR="00015EB5" w:rsidRPr="00D3511C">
        <w:rPr>
          <w:rFonts w:ascii="Trebuchet MS" w:hAnsi="Trebuchet MS"/>
          <w:sz w:val="24"/>
          <w:szCs w:val="24"/>
        </w:rPr>
        <w:t>échéance</w:t>
      </w:r>
      <w:r w:rsidRPr="00D3511C">
        <w:rPr>
          <w:rFonts w:ascii="Trebuchet MS" w:hAnsi="Trebuchet MS"/>
          <w:sz w:val="24"/>
          <w:szCs w:val="24"/>
        </w:rPr>
        <w:t xml:space="preserve"> de </w:t>
      </w:r>
      <w:r w:rsidR="00015EB5" w:rsidRPr="00D3511C">
        <w:rPr>
          <w:rFonts w:ascii="Trebuchet MS" w:hAnsi="Trebuchet MS"/>
          <w:sz w:val="24"/>
          <w:szCs w:val="24"/>
        </w:rPr>
        <w:t>sa</w:t>
      </w:r>
      <w:r w:rsidRPr="00D3511C">
        <w:rPr>
          <w:rFonts w:ascii="Trebuchet MS" w:hAnsi="Trebuchet MS"/>
          <w:sz w:val="24"/>
          <w:szCs w:val="24"/>
        </w:rPr>
        <w:t xml:space="preserve"> </w:t>
      </w:r>
      <w:r w:rsidR="0052677C" w:rsidRPr="00D3511C">
        <w:rPr>
          <w:rFonts w:ascii="Trebuchet MS" w:hAnsi="Trebuchet MS"/>
          <w:sz w:val="24"/>
          <w:szCs w:val="24"/>
        </w:rPr>
        <w:t>durée de validité, toute publicité qui, d’une manière ou d’une autre s’y réfère</w:t>
      </w:r>
      <w:r w:rsidR="00B063ED" w:rsidRPr="00D3511C">
        <w:rPr>
          <w:rFonts w:ascii="Trebuchet MS" w:hAnsi="Trebuchet MS"/>
          <w:sz w:val="24"/>
          <w:szCs w:val="24"/>
        </w:rPr>
        <w:t>.</w:t>
      </w:r>
    </w:p>
    <w:p w14:paraId="3E8AF84F" w14:textId="3446DB22" w:rsidR="0055504E" w:rsidRPr="00D3511C" w:rsidRDefault="00612F4E"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Ne pas permettre que son accréditation soit utilisé</w:t>
      </w:r>
      <w:r w:rsidR="00A11113" w:rsidRPr="00D3511C">
        <w:rPr>
          <w:rFonts w:ascii="Trebuchet MS" w:hAnsi="Trebuchet MS"/>
          <w:sz w:val="24"/>
          <w:szCs w:val="24"/>
        </w:rPr>
        <w:t>e</w:t>
      </w:r>
      <w:r w:rsidR="007D2979" w:rsidRPr="00D3511C">
        <w:rPr>
          <w:rFonts w:ascii="Trebuchet MS" w:hAnsi="Trebuchet MS"/>
          <w:sz w:val="24"/>
          <w:szCs w:val="24"/>
        </w:rPr>
        <w:t xml:space="preserve"> de façon à laisser supposer qu’ALGERAC homologue un produit, un procédé, un système </w:t>
      </w:r>
      <w:r w:rsidR="0055504E" w:rsidRPr="00D3511C">
        <w:rPr>
          <w:rFonts w:ascii="Trebuchet MS" w:hAnsi="Trebuchet MS"/>
          <w:sz w:val="24"/>
          <w:szCs w:val="24"/>
        </w:rPr>
        <w:t xml:space="preserve">ou </w:t>
      </w:r>
      <w:r w:rsidR="003135CC" w:rsidRPr="00D3511C">
        <w:rPr>
          <w:rFonts w:ascii="Trebuchet MS" w:hAnsi="Trebuchet MS"/>
          <w:sz w:val="24"/>
          <w:szCs w:val="24"/>
        </w:rPr>
        <w:t>de</w:t>
      </w:r>
      <w:r w:rsidR="0055504E" w:rsidRPr="00D3511C">
        <w:rPr>
          <w:rFonts w:ascii="Trebuchet MS" w:hAnsi="Trebuchet MS"/>
          <w:sz w:val="24"/>
          <w:szCs w:val="24"/>
        </w:rPr>
        <w:t xml:space="preserve"> personne</w:t>
      </w:r>
      <w:r w:rsidR="0005132D" w:rsidRPr="00D3511C">
        <w:rPr>
          <w:rFonts w:ascii="Trebuchet MS" w:hAnsi="Trebuchet MS"/>
          <w:sz w:val="24"/>
          <w:szCs w:val="24"/>
        </w:rPr>
        <w:t> ;</w:t>
      </w:r>
    </w:p>
    <w:p w14:paraId="56D9058C" w14:textId="77777777" w:rsidR="0055504E" w:rsidRPr="00D3511C" w:rsidRDefault="0055504E"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Veiller à ce qu’aucun </w:t>
      </w:r>
      <w:r w:rsidR="002B5C30" w:rsidRPr="00D3511C">
        <w:rPr>
          <w:rFonts w:ascii="Trebuchet MS" w:hAnsi="Trebuchet MS"/>
          <w:sz w:val="24"/>
          <w:szCs w:val="24"/>
        </w:rPr>
        <w:t>document,</w:t>
      </w:r>
      <w:r w:rsidRPr="00D3511C">
        <w:rPr>
          <w:rFonts w:ascii="Trebuchet MS" w:hAnsi="Trebuchet MS"/>
          <w:sz w:val="24"/>
          <w:szCs w:val="24"/>
        </w:rPr>
        <w:t xml:space="preserve"> </w:t>
      </w:r>
      <w:r w:rsidR="00326269" w:rsidRPr="00D3511C">
        <w:rPr>
          <w:rFonts w:ascii="Trebuchet MS" w:hAnsi="Trebuchet MS"/>
          <w:sz w:val="24"/>
          <w:szCs w:val="24"/>
        </w:rPr>
        <w:t>symbole d’accréditation</w:t>
      </w:r>
      <w:r w:rsidRPr="00D3511C">
        <w:rPr>
          <w:rFonts w:ascii="Trebuchet MS" w:hAnsi="Trebuchet MS"/>
          <w:sz w:val="24"/>
          <w:szCs w:val="24"/>
        </w:rPr>
        <w:t xml:space="preserve"> ou rapport d’accréditation ne soit utilisé en totalit</w:t>
      </w:r>
      <w:r w:rsidR="0005132D" w:rsidRPr="00D3511C">
        <w:rPr>
          <w:rFonts w:ascii="Trebuchet MS" w:hAnsi="Trebuchet MS"/>
          <w:sz w:val="24"/>
          <w:szCs w:val="24"/>
        </w:rPr>
        <w:t>é ou en partie de façon abusive ;</w:t>
      </w:r>
    </w:p>
    <w:p w14:paraId="23FEE7A9" w14:textId="00A4B2DF" w:rsidR="009F10AF" w:rsidRPr="0015062E" w:rsidRDefault="009F10AF"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Se conformer, en plus des normes internationales en </w:t>
      </w:r>
      <w:r w:rsidR="00883EAA" w:rsidRPr="00D3511C">
        <w:rPr>
          <w:rFonts w:ascii="Trebuchet MS" w:hAnsi="Trebuchet MS"/>
          <w:sz w:val="24"/>
          <w:szCs w:val="24"/>
        </w:rPr>
        <w:t>vigueur, aux</w:t>
      </w:r>
      <w:r w:rsidRPr="00D3511C">
        <w:rPr>
          <w:rFonts w:ascii="Trebuchet MS" w:hAnsi="Trebuchet MS"/>
          <w:sz w:val="24"/>
          <w:szCs w:val="24"/>
        </w:rPr>
        <w:t xml:space="preserve"> exigences </w:t>
      </w:r>
      <w:r w:rsidR="00883EAA" w:rsidRPr="00D3511C">
        <w:rPr>
          <w:rFonts w:ascii="Trebuchet MS" w:hAnsi="Trebuchet MS"/>
          <w:sz w:val="24"/>
          <w:szCs w:val="24"/>
        </w:rPr>
        <w:t>d’ALGERAC,</w:t>
      </w:r>
      <w:r w:rsidRPr="00D3511C">
        <w:rPr>
          <w:rFonts w:ascii="Trebuchet MS" w:hAnsi="Trebuchet MS"/>
          <w:sz w:val="24"/>
          <w:szCs w:val="24"/>
        </w:rPr>
        <w:t xml:space="preserve"> à la réglementation nationale</w:t>
      </w:r>
      <w:r w:rsidR="00D16177" w:rsidRPr="00D3511C">
        <w:rPr>
          <w:rFonts w:ascii="Trebuchet MS" w:hAnsi="Trebuchet MS"/>
          <w:sz w:val="24"/>
          <w:szCs w:val="24"/>
        </w:rPr>
        <w:t>,</w:t>
      </w:r>
      <w:r w:rsidRPr="00D3511C">
        <w:rPr>
          <w:rFonts w:ascii="Trebuchet MS" w:hAnsi="Trebuchet MS"/>
          <w:sz w:val="24"/>
          <w:szCs w:val="24"/>
        </w:rPr>
        <w:t xml:space="preserve"> ainsi qu’aux do</w:t>
      </w:r>
      <w:r w:rsidR="0005132D" w:rsidRPr="00D3511C">
        <w:rPr>
          <w:rFonts w:ascii="Trebuchet MS" w:hAnsi="Trebuchet MS"/>
          <w:sz w:val="24"/>
          <w:szCs w:val="24"/>
        </w:rPr>
        <w:t xml:space="preserve">cuments et </w:t>
      </w:r>
      <w:r w:rsidR="0005132D" w:rsidRPr="0015062E">
        <w:rPr>
          <w:rFonts w:ascii="Trebuchet MS" w:hAnsi="Trebuchet MS"/>
          <w:sz w:val="24"/>
          <w:szCs w:val="24"/>
        </w:rPr>
        <w:t>guides</w:t>
      </w:r>
      <w:r w:rsidR="00D16177" w:rsidRPr="0015062E">
        <w:rPr>
          <w:rFonts w:ascii="Trebuchet MS" w:hAnsi="Trebuchet MS"/>
          <w:sz w:val="24"/>
          <w:szCs w:val="24"/>
        </w:rPr>
        <w:t xml:space="preserve"> (</w:t>
      </w:r>
      <w:r w:rsidR="0005132D" w:rsidRPr="0015062E">
        <w:rPr>
          <w:rFonts w:ascii="Trebuchet MS" w:hAnsi="Trebuchet MS"/>
          <w:sz w:val="24"/>
          <w:szCs w:val="24"/>
        </w:rPr>
        <w:t>EA, ILAC, IAF</w:t>
      </w:r>
      <w:r w:rsidR="000240AF" w:rsidRPr="0015062E">
        <w:rPr>
          <w:rFonts w:ascii="Trebuchet MS" w:hAnsi="Trebuchet MS"/>
          <w:sz w:val="24"/>
          <w:szCs w:val="24"/>
        </w:rPr>
        <w:t>) ;</w:t>
      </w:r>
    </w:p>
    <w:p w14:paraId="050A0E7F" w14:textId="77777777" w:rsidR="00643E17" w:rsidRPr="00D3511C" w:rsidRDefault="006873C3"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M</w:t>
      </w:r>
      <w:r w:rsidR="00643E17" w:rsidRPr="00D3511C">
        <w:rPr>
          <w:rFonts w:ascii="Trebuchet MS" w:hAnsi="Trebuchet MS"/>
          <w:sz w:val="24"/>
          <w:szCs w:val="24"/>
        </w:rPr>
        <w:t>ettre en œuvre les aménagements et les modifications par rapport aux exigences d'accréditation, pouvant résulter, notamment, d'une révision des normes nationales et internationales de référence.</w:t>
      </w:r>
    </w:p>
    <w:p w14:paraId="7FA81A32" w14:textId="77777777" w:rsidR="009F10AF" w:rsidRPr="00D3511C" w:rsidRDefault="009F10AF"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Faciliter l’observation des activités</w:t>
      </w:r>
      <w:r w:rsidR="0005132D" w:rsidRPr="00D3511C">
        <w:rPr>
          <w:rFonts w:ascii="Trebuchet MS" w:hAnsi="Trebuchet MS"/>
          <w:sz w:val="24"/>
          <w:szCs w:val="24"/>
        </w:rPr>
        <w:t>,</w:t>
      </w:r>
      <w:r w:rsidRPr="00D3511C">
        <w:rPr>
          <w:rFonts w:ascii="Trebuchet MS" w:hAnsi="Trebuchet MS"/>
          <w:sz w:val="24"/>
          <w:szCs w:val="24"/>
        </w:rPr>
        <w:t xml:space="preserve"> </w:t>
      </w:r>
      <w:r w:rsidR="00FA436B" w:rsidRPr="00D3511C">
        <w:rPr>
          <w:rFonts w:ascii="Trebuchet MS" w:hAnsi="Trebuchet MS"/>
          <w:sz w:val="24"/>
          <w:szCs w:val="24"/>
        </w:rPr>
        <w:t xml:space="preserve">à la demande d’ALGERAC et notamment la participation </w:t>
      </w:r>
      <w:r w:rsidR="00064D21" w:rsidRPr="00D3511C">
        <w:rPr>
          <w:rFonts w:ascii="Trebuchet MS" w:hAnsi="Trebuchet MS"/>
          <w:sz w:val="24"/>
          <w:szCs w:val="24"/>
        </w:rPr>
        <w:t xml:space="preserve">à des </w:t>
      </w:r>
      <w:r w:rsidR="0005132D" w:rsidRPr="00D3511C">
        <w:rPr>
          <w:rFonts w:ascii="Trebuchet MS" w:hAnsi="Trebuchet MS"/>
          <w:sz w:val="24"/>
          <w:szCs w:val="24"/>
        </w:rPr>
        <w:t>réunions</w:t>
      </w:r>
      <w:r w:rsidR="00064D21" w:rsidRPr="00D3511C">
        <w:rPr>
          <w:rFonts w:ascii="Trebuchet MS" w:hAnsi="Trebuchet MS"/>
          <w:sz w:val="24"/>
          <w:szCs w:val="24"/>
        </w:rPr>
        <w:t xml:space="preserve"> de commission, </w:t>
      </w:r>
      <w:r w:rsidR="0005132D" w:rsidRPr="00D3511C">
        <w:rPr>
          <w:rFonts w:ascii="Trebuchet MS" w:hAnsi="Trebuchet MS"/>
          <w:sz w:val="24"/>
          <w:szCs w:val="24"/>
        </w:rPr>
        <w:t>comités,</w:t>
      </w:r>
      <w:r w:rsidR="00064D21" w:rsidRPr="00D3511C">
        <w:rPr>
          <w:rFonts w:ascii="Trebuchet MS" w:hAnsi="Trebuchet MS"/>
          <w:sz w:val="24"/>
          <w:szCs w:val="24"/>
        </w:rPr>
        <w:t xml:space="preserve"> ou groupes de travail de l’</w:t>
      </w:r>
      <w:r w:rsidR="0005132D" w:rsidRPr="00D3511C">
        <w:rPr>
          <w:rFonts w:ascii="Trebuchet MS" w:hAnsi="Trebuchet MS"/>
          <w:sz w:val="24"/>
          <w:szCs w:val="24"/>
        </w:rPr>
        <w:t>organisme ;</w:t>
      </w:r>
    </w:p>
    <w:p w14:paraId="3527BDA9" w14:textId="77777777" w:rsidR="006E3BD2" w:rsidRPr="00D3511C" w:rsidRDefault="006E3BD2"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Obtenir de ses clients</w:t>
      </w:r>
      <w:r w:rsidR="00FE19EC" w:rsidRPr="00D3511C">
        <w:rPr>
          <w:rFonts w:ascii="Trebuchet MS" w:hAnsi="Trebuchet MS"/>
          <w:sz w:val="24"/>
          <w:szCs w:val="24"/>
        </w:rPr>
        <w:t>, si nécessaire</w:t>
      </w:r>
      <w:r w:rsidRPr="00D3511C">
        <w:rPr>
          <w:rFonts w:ascii="Trebuchet MS" w:hAnsi="Trebuchet MS"/>
          <w:sz w:val="24"/>
          <w:szCs w:val="24"/>
        </w:rPr>
        <w:t xml:space="preserve"> les autorisations nécessaires permettant l’accès aux équipes d’évaluation pour évaluer les performances de l’OEC</w:t>
      </w:r>
      <w:r w:rsidR="006110B9" w:rsidRPr="00D3511C">
        <w:rPr>
          <w:rFonts w:ascii="Trebuchet MS" w:hAnsi="Trebuchet MS"/>
          <w:sz w:val="24"/>
          <w:szCs w:val="24"/>
        </w:rPr>
        <w:t>.</w:t>
      </w:r>
    </w:p>
    <w:p w14:paraId="35B82BFE" w14:textId="77777777" w:rsidR="00D16177" w:rsidRPr="00D3511C" w:rsidRDefault="003F285C" w:rsidP="0017609B">
      <w:pPr>
        <w:pStyle w:val="Paragraphedeliste"/>
        <w:numPr>
          <w:ilvl w:val="0"/>
          <w:numId w:val="32"/>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L’OEC doit informer ALGERAC sans délai de tout changement relatif à son accréditation, intervenu dans tout aspect de son statut ou de son fonctionnement. </w:t>
      </w:r>
    </w:p>
    <w:p w14:paraId="757C6FC9" w14:textId="77777777" w:rsidR="0071009C" w:rsidRPr="00D3511C" w:rsidRDefault="0071009C" w:rsidP="0017609B">
      <w:pPr>
        <w:pStyle w:val="Paragraphedeliste"/>
        <w:numPr>
          <w:ilvl w:val="0"/>
          <w:numId w:val="5"/>
        </w:numPr>
        <w:spacing w:before="120" w:after="120" w:line="240" w:lineRule="auto"/>
        <w:ind w:left="851" w:hanging="425"/>
        <w:jc w:val="both"/>
        <w:rPr>
          <w:rFonts w:ascii="Trebuchet MS" w:hAnsi="Trebuchet MS"/>
          <w:sz w:val="24"/>
          <w:szCs w:val="24"/>
        </w:rPr>
      </w:pPr>
      <w:proofErr w:type="gramStart"/>
      <w:r w:rsidRPr="00D3511C">
        <w:rPr>
          <w:rFonts w:ascii="Trebuchet MS" w:hAnsi="Trebuchet MS"/>
          <w:sz w:val="24"/>
          <w:szCs w:val="24"/>
        </w:rPr>
        <w:t>son</w:t>
      </w:r>
      <w:proofErr w:type="gramEnd"/>
      <w:r w:rsidRPr="00D3511C">
        <w:rPr>
          <w:rFonts w:ascii="Trebuchet MS" w:hAnsi="Trebuchet MS"/>
          <w:sz w:val="24"/>
          <w:szCs w:val="24"/>
        </w:rPr>
        <w:t xml:space="preserve"> statut juridique, commercial, de propriété ou organisationnel;</w:t>
      </w:r>
    </w:p>
    <w:p w14:paraId="41D95AEB" w14:textId="77777777" w:rsidR="0071009C" w:rsidRPr="00D3511C" w:rsidRDefault="0071009C" w:rsidP="0017609B">
      <w:pPr>
        <w:pStyle w:val="Paragraphedeliste"/>
        <w:numPr>
          <w:ilvl w:val="0"/>
          <w:numId w:val="5"/>
        </w:numPr>
        <w:spacing w:before="120" w:after="120" w:line="240" w:lineRule="auto"/>
        <w:ind w:left="851" w:hanging="425"/>
        <w:jc w:val="both"/>
        <w:rPr>
          <w:rFonts w:ascii="Trebuchet MS" w:hAnsi="Trebuchet MS"/>
          <w:sz w:val="24"/>
          <w:szCs w:val="24"/>
        </w:rPr>
      </w:pPr>
      <w:proofErr w:type="gramStart"/>
      <w:r w:rsidRPr="00D3511C">
        <w:rPr>
          <w:rFonts w:ascii="Trebuchet MS" w:hAnsi="Trebuchet MS"/>
          <w:sz w:val="24"/>
          <w:szCs w:val="24"/>
        </w:rPr>
        <w:t>son</w:t>
      </w:r>
      <w:proofErr w:type="gramEnd"/>
      <w:r w:rsidRPr="00D3511C">
        <w:rPr>
          <w:rFonts w:ascii="Trebuchet MS" w:hAnsi="Trebuchet MS"/>
          <w:sz w:val="24"/>
          <w:szCs w:val="24"/>
        </w:rPr>
        <w:t xml:space="preserve"> organisation, sa direction et son personnel occupant des postes clés;</w:t>
      </w:r>
    </w:p>
    <w:p w14:paraId="4A81CE99" w14:textId="77777777" w:rsidR="0071009C" w:rsidRPr="00D3511C" w:rsidRDefault="0071009C" w:rsidP="0017609B">
      <w:pPr>
        <w:pStyle w:val="Paragraphedeliste"/>
        <w:numPr>
          <w:ilvl w:val="0"/>
          <w:numId w:val="5"/>
        </w:numPr>
        <w:spacing w:before="120" w:after="120" w:line="240" w:lineRule="auto"/>
        <w:ind w:left="851" w:hanging="425"/>
        <w:jc w:val="both"/>
        <w:rPr>
          <w:rFonts w:ascii="Trebuchet MS" w:hAnsi="Trebuchet MS"/>
          <w:sz w:val="24"/>
          <w:szCs w:val="24"/>
        </w:rPr>
      </w:pPr>
      <w:proofErr w:type="gramStart"/>
      <w:r w:rsidRPr="00D3511C">
        <w:rPr>
          <w:rFonts w:ascii="Trebuchet MS" w:hAnsi="Trebuchet MS"/>
          <w:sz w:val="24"/>
          <w:szCs w:val="24"/>
        </w:rPr>
        <w:t>ses</w:t>
      </w:r>
      <w:proofErr w:type="gramEnd"/>
      <w:r w:rsidRPr="00D3511C">
        <w:rPr>
          <w:rFonts w:ascii="Trebuchet MS" w:hAnsi="Trebuchet MS"/>
          <w:sz w:val="24"/>
          <w:szCs w:val="24"/>
        </w:rPr>
        <w:t xml:space="preserve"> ressources et son ou ses sites;</w:t>
      </w:r>
    </w:p>
    <w:p w14:paraId="70DFACA1" w14:textId="77777777" w:rsidR="0071009C" w:rsidRPr="00D3511C" w:rsidRDefault="0071009C" w:rsidP="0017609B">
      <w:pPr>
        <w:pStyle w:val="Paragraphedeliste"/>
        <w:numPr>
          <w:ilvl w:val="0"/>
          <w:numId w:val="5"/>
        </w:numPr>
        <w:spacing w:before="120" w:after="120" w:line="240" w:lineRule="auto"/>
        <w:ind w:left="851" w:hanging="425"/>
        <w:jc w:val="both"/>
        <w:rPr>
          <w:rFonts w:ascii="Trebuchet MS" w:hAnsi="Trebuchet MS"/>
          <w:sz w:val="24"/>
          <w:szCs w:val="24"/>
        </w:rPr>
      </w:pPr>
      <w:proofErr w:type="gramStart"/>
      <w:r w:rsidRPr="00D3511C">
        <w:rPr>
          <w:rFonts w:ascii="Trebuchet MS" w:hAnsi="Trebuchet MS"/>
          <w:sz w:val="24"/>
          <w:szCs w:val="24"/>
        </w:rPr>
        <w:t>la</w:t>
      </w:r>
      <w:proofErr w:type="gramEnd"/>
      <w:r w:rsidRPr="00D3511C">
        <w:rPr>
          <w:rFonts w:ascii="Trebuchet MS" w:hAnsi="Trebuchet MS"/>
          <w:sz w:val="24"/>
          <w:szCs w:val="24"/>
        </w:rPr>
        <w:t xml:space="preserve"> portée d’accréditation;</w:t>
      </w:r>
    </w:p>
    <w:p w14:paraId="4FEE8FA7" w14:textId="77777777" w:rsidR="00A03EC4" w:rsidRPr="00D3511C" w:rsidRDefault="0071009C" w:rsidP="0017609B">
      <w:pPr>
        <w:pStyle w:val="Paragraphedeliste"/>
        <w:numPr>
          <w:ilvl w:val="0"/>
          <w:numId w:val="5"/>
        </w:numPr>
        <w:spacing w:before="120" w:after="120" w:line="240" w:lineRule="auto"/>
        <w:ind w:left="851" w:hanging="425"/>
        <w:jc w:val="both"/>
        <w:rPr>
          <w:rFonts w:ascii="Trebuchet MS" w:hAnsi="Trebuchet MS"/>
          <w:sz w:val="24"/>
          <w:szCs w:val="24"/>
        </w:rPr>
      </w:pPr>
      <w:proofErr w:type="gramStart"/>
      <w:r w:rsidRPr="00D3511C">
        <w:rPr>
          <w:rFonts w:ascii="Trebuchet MS" w:hAnsi="Trebuchet MS"/>
          <w:sz w:val="24"/>
          <w:szCs w:val="24"/>
        </w:rPr>
        <w:t>tout</w:t>
      </w:r>
      <w:proofErr w:type="gramEnd"/>
      <w:r w:rsidRPr="00D3511C">
        <w:rPr>
          <w:rFonts w:ascii="Trebuchet MS" w:hAnsi="Trebuchet MS"/>
          <w:sz w:val="24"/>
          <w:szCs w:val="24"/>
        </w:rPr>
        <w:t xml:space="preserve"> autre élément pouvant influer sur la capacité de l’organisme d’évaluation de la conformité à satisfaire aux exigences d’accréditation.</w:t>
      </w:r>
    </w:p>
    <w:p w14:paraId="0E09DA8E" w14:textId="2137A5F1" w:rsidR="00247B8C" w:rsidRPr="0015062E" w:rsidRDefault="003E3FDE" w:rsidP="0017609B">
      <w:pPr>
        <w:pStyle w:val="Paragraphedeliste"/>
        <w:numPr>
          <w:ilvl w:val="0"/>
          <w:numId w:val="4"/>
        </w:numPr>
        <w:spacing w:before="120" w:after="120"/>
        <w:ind w:left="284" w:hanging="284"/>
        <w:rPr>
          <w:rFonts w:ascii="Trebuchet MS" w:hAnsi="Trebuchet MS"/>
          <w:sz w:val="24"/>
          <w:szCs w:val="24"/>
        </w:rPr>
      </w:pPr>
      <w:r w:rsidRPr="0015062E">
        <w:rPr>
          <w:rFonts w:ascii="Trebuchet MS" w:hAnsi="Trebuchet MS"/>
          <w:sz w:val="24"/>
          <w:szCs w:val="24"/>
        </w:rPr>
        <w:lastRenderedPageBreak/>
        <w:t>L’</w:t>
      </w:r>
      <w:r w:rsidR="0015062E" w:rsidRPr="0015062E">
        <w:rPr>
          <w:rFonts w:ascii="Trebuchet MS" w:hAnsi="Trebuchet MS"/>
          <w:sz w:val="24"/>
          <w:szCs w:val="24"/>
        </w:rPr>
        <w:t>organisme certificateur</w:t>
      </w:r>
      <w:r w:rsidRPr="0015062E">
        <w:rPr>
          <w:rFonts w:ascii="Trebuchet MS" w:hAnsi="Trebuchet MS"/>
          <w:sz w:val="24"/>
          <w:szCs w:val="24"/>
        </w:rPr>
        <w:t xml:space="preserve"> accrédité par ALGERAC ne doit pas fournir une certification selon toute norme utilisée comme base pour l'accréditation des OEC (e</w:t>
      </w:r>
      <w:r w:rsidR="000240AF" w:rsidRPr="0015062E">
        <w:rPr>
          <w:rFonts w:ascii="Trebuchet MS" w:hAnsi="Trebuchet MS"/>
          <w:sz w:val="24"/>
          <w:szCs w:val="24"/>
        </w:rPr>
        <w:t>xemple :</w:t>
      </w:r>
      <w:r w:rsidRPr="0015062E">
        <w:rPr>
          <w:rFonts w:ascii="Trebuchet MS" w:hAnsi="Trebuchet MS"/>
          <w:sz w:val="24"/>
          <w:szCs w:val="24"/>
        </w:rPr>
        <w:t xml:space="preserve"> ISO/IEC 17025</w:t>
      </w:r>
      <w:r w:rsidR="00F00466" w:rsidRPr="0015062E">
        <w:rPr>
          <w:rFonts w:ascii="Trebuchet MS" w:hAnsi="Trebuchet MS"/>
          <w:sz w:val="24"/>
          <w:szCs w:val="24"/>
        </w:rPr>
        <w:t>,</w:t>
      </w:r>
      <w:r w:rsidR="00245AD2" w:rsidRPr="0015062E">
        <w:rPr>
          <w:rFonts w:ascii="Trebuchet MS" w:hAnsi="Trebuchet MS"/>
          <w:sz w:val="24"/>
          <w:szCs w:val="24"/>
        </w:rPr>
        <w:t xml:space="preserve"> </w:t>
      </w:r>
      <w:r w:rsidRPr="0015062E">
        <w:rPr>
          <w:rFonts w:ascii="Trebuchet MS" w:hAnsi="Trebuchet MS"/>
          <w:sz w:val="24"/>
          <w:szCs w:val="24"/>
        </w:rPr>
        <w:t>ISO 15189</w:t>
      </w:r>
      <w:r w:rsidR="00F00466" w:rsidRPr="0015062E">
        <w:rPr>
          <w:rFonts w:ascii="Trebuchet MS" w:hAnsi="Trebuchet MS"/>
          <w:sz w:val="24"/>
          <w:szCs w:val="24"/>
        </w:rPr>
        <w:t>, </w:t>
      </w:r>
      <w:r w:rsidR="00D3511C" w:rsidRPr="0015062E">
        <w:rPr>
          <w:rFonts w:ascii="Trebuchet MS" w:hAnsi="Trebuchet MS"/>
          <w:sz w:val="24"/>
          <w:szCs w:val="24"/>
        </w:rPr>
        <w:t>…</w:t>
      </w:r>
      <w:r w:rsidRPr="0015062E">
        <w:rPr>
          <w:rFonts w:ascii="Trebuchet MS" w:hAnsi="Trebuchet MS"/>
          <w:sz w:val="24"/>
          <w:szCs w:val="24"/>
        </w:rPr>
        <w:t>)</w:t>
      </w:r>
    </w:p>
    <w:p w14:paraId="2B1227BE" w14:textId="3A445B77" w:rsidR="000A5037" w:rsidRPr="00D3511C" w:rsidRDefault="002E0CB0" w:rsidP="0017609B">
      <w:pPr>
        <w:pStyle w:val="Paragraphedeliste"/>
        <w:numPr>
          <w:ilvl w:val="0"/>
          <w:numId w:val="21"/>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Prendre en charge toutes les plaintes </w:t>
      </w:r>
      <w:r w:rsidR="00610A78" w:rsidRPr="00D3511C">
        <w:rPr>
          <w:rFonts w:ascii="Trebuchet MS" w:hAnsi="Trebuchet MS"/>
          <w:sz w:val="24"/>
          <w:szCs w:val="24"/>
        </w:rPr>
        <w:t xml:space="preserve">de ses clients </w:t>
      </w:r>
      <w:r w:rsidR="005956BA" w:rsidRPr="00D3511C">
        <w:rPr>
          <w:rFonts w:ascii="Trebuchet MS" w:hAnsi="Trebuchet MS"/>
          <w:sz w:val="24"/>
          <w:szCs w:val="24"/>
        </w:rPr>
        <w:t>relatives à ses activités accrédité</w:t>
      </w:r>
      <w:r w:rsidR="000A5037" w:rsidRPr="00D3511C">
        <w:rPr>
          <w:rFonts w:ascii="Trebuchet MS" w:hAnsi="Trebuchet MS"/>
          <w:sz w:val="24"/>
          <w:szCs w:val="24"/>
        </w:rPr>
        <w:t>e</w:t>
      </w:r>
      <w:r w:rsidR="005956BA" w:rsidRPr="00D3511C">
        <w:rPr>
          <w:rFonts w:ascii="Trebuchet MS" w:hAnsi="Trebuchet MS"/>
          <w:sz w:val="24"/>
          <w:szCs w:val="24"/>
        </w:rPr>
        <w:t>s</w:t>
      </w:r>
      <w:r w:rsidR="00FC7397" w:rsidRPr="00D3511C">
        <w:rPr>
          <w:rFonts w:ascii="Trebuchet MS" w:hAnsi="Trebuchet MS"/>
          <w:sz w:val="24"/>
          <w:szCs w:val="24"/>
        </w:rPr>
        <w:t>,</w:t>
      </w:r>
      <w:r w:rsidR="00002223" w:rsidRPr="00D3511C">
        <w:rPr>
          <w:rFonts w:ascii="Trebuchet MS" w:hAnsi="Trebuchet MS"/>
          <w:sz w:val="24"/>
          <w:szCs w:val="24"/>
        </w:rPr>
        <w:t xml:space="preserve"> </w:t>
      </w:r>
      <w:r w:rsidR="00D15F7C" w:rsidRPr="00D3511C">
        <w:rPr>
          <w:rFonts w:ascii="Trebuchet MS" w:hAnsi="Trebuchet MS"/>
          <w:sz w:val="24"/>
          <w:szCs w:val="24"/>
        </w:rPr>
        <w:t>so</w:t>
      </w:r>
      <w:r w:rsidR="0058027A" w:rsidRPr="00D3511C">
        <w:rPr>
          <w:rFonts w:ascii="Trebuchet MS" w:hAnsi="Trebuchet MS"/>
          <w:sz w:val="24"/>
          <w:szCs w:val="24"/>
        </w:rPr>
        <w:t>u</w:t>
      </w:r>
      <w:r w:rsidR="00D15F7C" w:rsidRPr="00D3511C">
        <w:rPr>
          <w:rFonts w:ascii="Trebuchet MS" w:hAnsi="Trebuchet MS"/>
          <w:sz w:val="24"/>
          <w:szCs w:val="24"/>
        </w:rPr>
        <w:t>mises</w:t>
      </w:r>
      <w:r w:rsidR="00FC7397" w:rsidRPr="00D3511C">
        <w:rPr>
          <w:rFonts w:ascii="Trebuchet MS" w:hAnsi="Trebuchet MS"/>
          <w:sz w:val="24"/>
          <w:szCs w:val="24"/>
        </w:rPr>
        <w:t xml:space="preserve"> par ALGERAC.</w:t>
      </w:r>
    </w:p>
    <w:p w14:paraId="6BC76032" w14:textId="77777777" w:rsidR="00B15BFB" w:rsidRPr="00D3511C" w:rsidRDefault="000479DF" w:rsidP="0017609B">
      <w:pPr>
        <w:pStyle w:val="Paragraphedeliste"/>
        <w:numPr>
          <w:ilvl w:val="0"/>
          <w:numId w:val="9"/>
        </w:numPr>
        <w:spacing w:before="120" w:after="120" w:line="240" w:lineRule="auto"/>
        <w:jc w:val="both"/>
        <w:rPr>
          <w:rFonts w:ascii="Trebuchet MS" w:hAnsi="Trebuchet MS"/>
          <w:b/>
          <w:bCs/>
          <w:sz w:val="24"/>
          <w:szCs w:val="24"/>
          <w:u w:val="single"/>
        </w:rPr>
      </w:pPr>
      <w:r w:rsidRPr="00D3511C">
        <w:rPr>
          <w:rFonts w:ascii="Trebuchet MS" w:hAnsi="Trebuchet MS"/>
          <w:b/>
          <w:bCs/>
          <w:sz w:val="24"/>
          <w:szCs w:val="24"/>
          <w:u w:val="single"/>
        </w:rPr>
        <w:t>D</w:t>
      </w:r>
      <w:r w:rsidR="001E182B" w:rsidRPr="00D3511C">
        <w:rPr>
          <w:rFonts w:ascii="Trebuchet MS" w:hAnsi="Trebuchet MS"/>
          <w:b/>
          <w:bCs/>
          <w:sz w:val="24"/>
          <w:szCs w:val="24"/>
          <w:u w:val="single"/>
        </w:rPr>
        <w:t>roits de l’organisme Algérien d’accréditation</w:t>
      </w:r>
      <w:r w:rsidR="007365C8" w:rsidRPr="00D3511C">
        <w:rPr>
          <w:rFonts w:ascii="Trebuchet MS" w:hAnsi="Trebuchet MS"/>
          <w:b/>
          <w:bCs/>
          <w:sz w:val="24"/>
          <w:szCs w:val="24"/>
        </w:rPr>
        <w:t> :</w:t>
      </w:r>
    </w:p>
    <w:p w14:paraId="5AC25EAA" w14:textId="77777777" w:rsidR="00C40C88" w:rsidRPr="00D3511C" w:rsidRDefault="00C40C88" w:rsidP="0017609B">
      <w:pPr>
        <w:spacing w:before="120" w:after="120" w:line="240" w:lineRule="auto"/>
        <w:ind w:firstLine="708"/>
        <w:jc w:val="both"/>
        <w:rPr>
          <w:rFonts w:ascii="Trebuchet MS" w:hAnsi="Trebuchet MS"/>
          <w:sz w:val="24"/>
          <w:szCs w:val="24"/>
        </w:rPr>
      </w:pPr>
      <w:r w:rsidRPr="00D3511C">
        <w:rPr>
          <w:rFonts w:ascii="Trebuchet MS" w:hAnsi="Trebuchet MS"/>
          <w:b/>
          <w:bCs/>
          <w:sz w:val="24"/>
          <w:szCs w:val="24"/>
          <w:u w:val="single"/>
        </w:rPr>
        <w:t>Article 0</w:t>
      </w:r>
      <w:r w:rsidR="00DD0CFF" w:rsidRPr="00D3511C">
        <w:rPr>
          <w:rFonts w:ascii="Trebuchet MS" w:hAnsi="Trebuchet MS"/>
          <w:b/>
          <w:bCs/>
          <w:sz w:val="24"/>
          <w:szCs w:val="24"/>
          <w:u w:val="single"/>
        </w:rPr>
        <w:t>3</w:t>
      </w:r>
      <w:r w:rsidRPr="00D3511C">
        <w:rPr>
          <w:rFonts w:ascii="Trebuchet MS" w:hAnsi="Trebuchet MS"/>
          <w:sz w:val="24"/>
          <w:szCs w:val="24"/>
        </w:rPr>
        <w:t xml:space="preserve"> : </w:t>
      </w:r>
    </w:p>
    <w:p w14:paraId="6DB68D60" w14:textId="1DEFD6E3" w:rsidR="00ED223C" w:rsidRPr="00D3511C" w:rsidRDefault="00C40C88" w:rsidP="0017609B">
      <w:pPr>
        <w:spacing w:before="120" w:after="120" w:line="240" w:lineRule="auto"/>
        <w:jc w:val="both"/>
        <w:rPr>
          <w:rFonts w:ascii="Trebuchet MS" w:hAnsi="Trebuchet MS"/>
          <w:sz w:val="24"/>
          <w:szCs w:val="24"/>
        </w:rPr>
      </w:pPr>
      <w:r w:rsidRPr="00D3511C">
        <w:rPr>
          <w:rFonts w:ascii="Trebuchet MS" w:hAnsi="Trebuchet MS"/>
          <w:sz w:val="24"/>
          <w:szCs w:val="24"/>
        </w:rPr>
        <w:t xml:space="preserve">ALGERAC dispose du droit </w:t>
      </w:r>
      <w:r w:rsidR="0010508A" w:rsidRPr="00D3511C">
        <w:rPr>
          <w:rFonts w:ascii="Trebuchet MS" w:hAnsi="Trebuchet MS"/>
          <w:sz w:val="24"/>
          <w:szCs w:val="24"/>
        </w:rPr>
        <w:t>d’investigation,</w:t>
      </w:r>
      <w:r w:rsidRPr="00D3511C">
        <w:rPr>
          <w:rFonts w:ascii="Trebuchet MS" w:hAnsi="Trebuchet MS"/>
          <w:sz w:val="24"/>
          <w:szCs w:val="24"/>
        </w:rPr>
        <w:t xml:space="preserve"> dans </w:t>
      </w:r>
      <w:r w:rsidR="00A00EA1" w:rsidRPr="00D3511C">
        <w:rPr>
          <w:rFonts w:ascii="Trebuchet MS" w:hAnsi="Trebuchet MS"/>
          <w:sz w:val="24"/>
          <w:szCs w:val="24"/>
        </w:rPr>
        <w:t>les locaux</w:t>
      </w:r>
      <w:r w:rsidRPr="00D3511C">
        <w:rPr>
          <w:rFonts w:ascii="Trebuchet MS" w:hAnsi="Trebuchet MS"/>
          <w:sz w:val="24"/>
          <w:szCs w:val="24"/>
        </w:rPr>
        <w:t xml:space="preserve"> de l’organisme </w:t>
      </w:r>
      <w:r w:rsidR="00A00EA1" w:rsidRPr="00D3511C">
        <w:rPr>
          <w:rFonts w:ascii="Trebuchet MS" w:hAnsi="Trebuchet MS"/>
          <w:sz w:val="24"/>
          <w:szCs w:val="24"/>
        </w:rPr>
        <w:t>et,</w:t>
      </w:r>
      <w:r w:rsidR="0010508A" w:rsidRPr="00D3511C">
        <w:rPr>
          <w:rFonts w:ascii="Trebuchet MS" w:hAnsi="Trebuchet MS"/>
          <w:sz w:val="24"/>
          <w:szCs w:val="24"/>
        </w:rPr>
        <w:t xml:space="preserve"> le cas </w:t>
      </w:r>
      <w:r w:rsidR="00553D3F" w:rsidRPr="00D3511C">
        <w:rPr>
          <w:rFonts w:ascii="Trebuchet MS" w:hAnsi="Trebuchet MS"/>
          <w:sz w:val="24"/>
          <w:szCs w:val="24"/>
        </w:rPr>
        <w:t>échéant,</w:t>
      </w:r>
      <w:r w:rsidR="00A00EA1" w:rsidRPr="00D3511C">
        <w:rPr>
          <w:rFonts w:ascii="Trebuchet MS" w:hAnsi="Trebuchet MS"/>
          <w:sz w:val="24"/>
          <w:szCs w:val="24"/>
        </w:rPr>
        <w:t xml:space="preserve"> dans ceux de ses clients, à </w:t>
      </w:r>
      <w:r w:rsidR="00553D3F" w:rsidRPr="00D3511C">
        <w:rPr>
          <w:rFonts w:ascii="Trebuchet MS" w:hAnsi="Trebuchet MS"/>
          <w:sz w:val="24"/>
          <w:szCs w:val="24"/>
        </w:rPr>
        <w:t>l’effet,</w:t>
      </w:r>
      <w:r w:rsidR="00A00EA1" w:rsidRPr="00D3511C">
        <w:rPr>
          <w:rFonts w:ascii="Trebuchet MS" w:hAnsi="Trebuchet MS"/>
          <w:sz w:val="24"/>
          <w:szCs w:val="24"/>
        </w:rPr>
        <w:t xml:space="preserve"> d’apprécier le respect des exigences des normes de référence et de ses propres documents et procédures.</w:t>
      </w:r>
    </w:p>
    <w:p w14:paraId="0F5A921D" w14:textId="77777777" w:rsidR="00B15BFB" w:rsidRPr="00D3511C" w:rsidRDefault="007365C8" w:rsidP="0017609B">
      <w:pPr>
        <w:pStyle w:val="Paragraphedeliste"/>
        <w:numPr>
          <w:ilvl w:val="0"/>
          <w:numId w:val="9"/>
        </w:numPr>
        <w:spacing w:before="120" w:after="120" w:line="240" w:lineRule="auto"/>
        <w:rPr>
          <w:rFonts w:ascii="Trebuchet MS" w:hAnsi="Trebuchet MS"/>
          <w:sz w:val="24"/>
          <w:szCs w:val="24"/>
        </w:rPr>
      </w:pPr>
      <w:r w:rsidRPr="00D3511C">
        <w:rPr>
          <w:rFonts w:ascii="Trebuchet MS" w:hAnsi="Trebuchet MS"/>
          <w:b/>
          <w:bCs/>
          <w:sz w:val="24"/>
          <w:szCs w:val="24"/>
          <w:u w:val="single"/>
        </w:rPr>
        <w:t>O</w:t>
      </w:r>
      <w:r w:rsidR="001E182B" w:rsidRPr="00D3511C">
        <w:rPr>
          <w:rFonts w:ascii="Trebuchet MS" w:hAnsi="Trebuchet MS"/>
          <w:b/>
          <w:bCs/>
          <w:sz w:val="24"/>
          <w:szCs w:val="24"/>
          <w:u w:val="single"/>
        </w:rPr>
        <w:t>bligations d’</w:t>
      </w:r>
      <w:r w:rsidRPr="00D3511C">
        <w:rPr>
          <w:rFonts w:ascii="Trebuchet MS" w:hAnsi="Trebuchet MS"/>
          <w:b/>
          <w:bCs/>
          <w:sz w:val="24"/>
          <w:szCs w:val="24"/>
          <w:u w:val="single"/>
        </w:rPr>
        <w:t>ALGERAC</w:t>
      </w:r>
      <w:r w:rsidRPr="00D3511C">
        <w:rPr>
          <w:rFonts w:ascii="Trebuchet MS" w:hAnsi="Trebuchet MS"/>
          <w:sz w:val="24"/>
          <w:szCs w:val="24"/>
        </w:rPr>
        <w:t> :</w:t>
      </w:r>
    </w:p>
    <w:p w14:paraId="20A42E4A" w14:textId="77777777" w:rsidR="00A87FA8" w:rsidRPr="00D3511C" w:rsidRDefault="003364D9" w:rsidP="0017609B">
      <w:pPr>
        <w:spacing w:before="120" w:after="120"/>
        <w:ind w:firstLine="708"/>
        <w:rPr>
          <w:rFonts w:ascii="Trebuchet MS" w:hAnsi="Trebuchet MS"/>
          <w:sz w:val="24"/>
          <w:szCs w:val="24"/>
        </w:rPr>
      </w:pPr>
      <w:r w:rsidRPr="00D3511C">
        <w:rPr>
          <w:rFonts w:ascii="Trebuchet MS" w:hAnsi="Trebuchet MS"/>
          <w:b/>
          <w:bCs/>
          <w:sz w:val="24"/>
          <w:szCs w:val="24"/>
          <w:u w:val="single"/>
        </w:rPr>
        <w:t>Article 0</w:t>
      </w:r>
      <w:r w:rsidR="00B15BFB" w:rsidRPr="00D3511C">
        <w:rPr>
          <w:rFonts w:ascii="Trebuchet MS" w:hAnsi="Trebuchet MS"/>
          <w:b/>
          <w:bCs/>
          <w:sz w:val="24"/>
          <w:szCs w:val="24"/>
          <w:u w:val="single"/>
        </w:rPr>
        <w:t>4</w:t>
      </w:r>
      <w:r w:rsidRPr="00D3511C">
        <w:rPr>
          <w:rFonts w:ascii="Trebuchet MS" w:hAnsi="Trebuchet MS"/>
          <w:sz w:val="24"/>
          <w:szCs w:val="24"/>
        </w:rPr>
        <w:t xml:space="preserve"> : </w:t>
      </w:r>
    </w:p>
    <w:p w14:paraId="559098DC" w14:textId="77777777" w:rsidR="003364D9" w:rsidRPr="00D3511C" w:rsidRDefault="00B50745" w:rsidP="0017609B">
      <w:pPr>
        <w:pStyle w:val="Paragraphedeliste"/>
        <w:numPr>
          <w:ilvl w:val="0"/>
          <w:numId w:val="21"/>
        </w:numPr>
        <w:spacing w:before="120" w:after="120"/>
        <w:ind w:left="284" w:hanging="284"/>
        <w:jc w:val="both"/>
        <w:rPr>
          <w:rFonts w:ascii="Trebuchet MS" w:hAnsi="Trebuchet MS"/>
          <w:sz w:val="24"/>
          <w:szCs w:val="24"/>
        </w:rPr>
      </w:pPr>
      <w:r w:rsidRPr="00D3511C">
        <w:rPr>
          <w:rFonts w:ascii="Trebuchet MS" w:hAnsi="Trebuchet MS"/>
          <w:sz w:val="24"/>
          <w:szCs w:val="24"/>
        </w:rPr>
        <w:t>P</w:t>
      </w:r>
      <w:r w:rsidR="003364D9" w:rsidRPr="00D3511C">
        <w:rPr>
          <w:rFonts w:ascii="Trebuchet MS" w:hAnsi="Trebuchet MS"/>
          <w:sz w:val="24"/>
          <w:szCs w:val="24"/>
        </w:rPr>
        <w:t>rocéder en temps voulu, aux opérations nécessaires d’évaluation</w:t>
      </w:r>
      <w:r w:rsidR="00AF2600" w:rsidRPr="00D3511C">
        <w:rPr>
          <w:rFonts w:ascii="Trebuchet MS" w:hAnsi="Trebuchet MS"/>
          <w:sz w:val="24"/>
          <w:szCs w:val="24"/>
        </w:rPr>
        <w:t xml:space="preserve">, qu’il s’agisse de la demande initiale, d’une demande d’extension, d’une action de surveillance et de </w:t>
      </w:r>
      <w:r w:rsidR="00FB3A68" w:rsidRPr="00D3511C">
        <w:rPr>
          <w:rFonts w:ascii="Trebuchet MS" w:hAnsi="Trebuchet MS"/>
          <w:sz w:val="24"/>
          <w:szCs w:val="24"/>
        </w:rPr>
        <w:t>renouvellement, ou de toute autre action procédurale.</w:t>
      </w:r>
      <w:r w:rsidR="003364D9" w:rsidRPr="00D3511C">
        <w:rPr>
          <w:rFonts w:ascii="Trebuchet MS" w:hAnsi="Trebuchet MS"/>
          <w:sz w:val="24"/>
          <w:szCs w:val="24"/>
        </w:rPr>
        <w:t xml:space="preserve">  </w:t>
      </w:r>
    </w:p>
    <w:p w14:paraId="1FA2835B" w14:textId="3015A0F6" w:rsidR="005B2BDD" w:rsidRPr="00D3511C" w:rsidRDefault="00B50745" w:rsidP="0017609B">
      <w:pPr>
        <w:pStyle w:val="Paragraphedeliste"/>
        <w:numPr>
          <w:ilvl w:val="0"/>
          <w:numId w:val="21"/>
        </w:numPr>
        <w:spacing w:before="120" w:after="120"/>
        <w:ind w:left="284" w:hanging="284"/>
        <w:jc w:val="both"/>
        <w:rPr>
          <w:rFonts w:ascii="Trebuchet MS" w:hAnsi="Trebuchet MS"/>
          <w:sz w:val="24"/>
          <w:szCs w:val="24"/>
        </w:rPr>
      </w:pPr>
      <w:r w:rsidRPr="00D3511C">
        <w:rPr>
          <w:rFonts w:ascii="Trebuchet MS" w:hAnsi="Trebuchet MS"/>
          <w:sz w:val="24"/>
          <w:szCs w:val="24"/>
        </w:rPr>
        <w:t>D</w:t>
      </w:r>
      <w:r w:rsidR="00FB3A68" w:rsidRPr="00D3511C">
        <w:rPr>
          <w:rFonts w:ascii="Trebuchet MS" w:hAnsi="Trebuchet MS"/>
          <w:sz w:val="24"/>
          <w:szCs w:val="24"/>
        </w:rPr>
        <w:t>élivre</w:t>
      </w:r>
      <w:r w:rsidR="008D269C" w:rsidRPr="00D3511C">
        <w:rPr>
          <w:rFonts w:ascii="Trebuchet MS" w:hAnsi="Trebuchet MS"/>
          <w:sz w:val="24"/>
          <w:szCs w:val="24"/>
        </w:rPr>
        <w:t>r</w:t>
      </w:r>
      <w:r w:rsidR="00FB3A68" w:rsidRPr="00D3511C">
        <w:rPr>
          <w:rFonts w:ascii="Trebuchet MS" w:hAnsi="Trebuchet MS"/>
          <w:sz w:val="24"/>
          <w:szCs w:val="24"/>
        </w:rPr>
        <w:t xml:space="preserve"> à l’O</w:t>
      </w:r>
      <w:r w:rsidR="00B32050" w:rsidRPr="00D3511C">
        <w:rPr>
          <w:rFonts w:ascii="Trebuchet MS" w:hAnsi="Trebuchet MS"/>
          <w:sz w:val="24"/>
          <w:szCs w:val="24"/>
        </w:rPr>
        <w:t>rganisme d’</w:t>
      </w:r>
      <w:r w:rsidR="00FB3A68" w:rsidRPr="00D3511C">
        <w:rPr>
          <w:rFonts w:ascii="Trebuchet MS" w:hAnsi="Trebuchet MS"/>
          <w:sz w:val="24"/>
          <w:szCs w:val="24"/>
        </w:rPr>
        <w:t>E</w:t>
      </w:r>
      <w:r w:rsidR="00B32050" w:rsidRPr="00D3511C">
        <w:rPr>
          <w:rFonts w:ascii="Trebuchet MS" w:hAnsi="Trebuchet MS"/>
          <w:sz w:val="24"/>
          <w:szCs w:val="24"/>
        </w:rPr>
        <w:t xml:space="preserve">valuation de la </w:t>
      </w:r>
      <w:r w:rsidR="00FB3A68" w:rsidRPr="00D3511C">
        <w:rPr>
          <w:rFonts w:ascii="Trebuchet MS" w:hAnsi="Trebuchet MS"/>
          <w:sz w:val="24"/>
          <w:szCs w:val="24"/>
        </w:rPr>
        <w:t>C</w:t>
      </w:r>
      <w:r w:rsidR="00B32050" w:rsidRPr="00D3511C">
        <w:rPr>
          <w:rFonts w:ascii="Trebuchet MS" w:hAnsi="Trebuchet MS"/>
          <w:sz w:val="24"/>
          <w:szCs w:val="24"/>
        </w:rPr>
        <w:t>onformité (OEC</w:t>
      </w:r>
      <w:r w:rsidR="00255B05" w:rsidRPr="00D3511C">
        <w:rPr>
          <w:rFonts w:ascii="Trebuchet MS" w:hAnsi="Trebuchet MS"/>
          <w:sz w:val="24"/>
          <w:szCs w:val="24"/>
        </w:rPr>
        <w:t>)</w:t>
      </w:r>
      <w:r w:rsidR="00FB3A68" w:rsidRPr="00D3511C">
        <w:rPr>
          <w:rFonts w:ascii="Trebuchet MS" w:hAnsi="Trebuchet MS"/>
          <w:sz w:val="24"/>
          <w:szCs w:val="24"/>
        </w:rPr>
        <w:t> </w:t>
      </w:r>
      <w:r w:rsidR="00500CB3" w:rsidRPr="00D3511C">
        <w:rPr>
          <w:rFonts w:ascii="Trebuchet MS" w:hAnsi="Trebuchet MS"/>
          <w:sz w:val="24"/>
          <w:szCs w:val="24"/>
        </w:rPr>
        <w:t>……………………,</w:t>
      </w:r>
      <w:r w:rsidR="00553D3F">
        <w:rPr>
          <w:rFonts w:ascii="Trebuchet MS" w:hAnsi="Trebuchet MS"/>
          <w:sz w:val="24"/>
          <w:szCs w:val="24"/>
        </w:rPr>
        <w:t xml:space="preserve"> </w:t>
      </w:r>
      <w:r w:rsidR="00D02450" w:rsidRPr="00D3511C">
        <w:rPr>
          <w:rFonts w:ascii="Trebuchet MS" w:hAnsi="Trebuchet MS"/>
          <w:sz w:val="24"/>
          <w:szCs w:val="24"/>
        </w:rPr>
        <w:t>à l’issu</w:t>
      </w:r>
      <w:r w:rsidR="00EF1546" w:rsidRPr="00D3511C">
        <w:rPr>
          <w:rFonts w:ascii="Trebuchet MS" w:hAnsi="Trebuchet MS"/>
          <w:sz w:val="24"/>
          <w:szCs w:val="24"/>
        </w:rPr>
        <w:t>e</w:t>
      </w:r>
      <w:r w:rsidR="00D02450" w:rsidRPr="00D3511C">
        <w:rPr>
          <w:rFonts w:ascii="Trebuchet MS" w:hAnsi="Trebuchet MS"/>
          <w:sz w:val="24"/>
          <w:szCs w:val="24"/>
        </w:rPr>
        <w:t xml:space="preserve"> </w:t>
      </w:r>
      <w:r w:rsidR="00500CB3" w:rsidRPr="00D3511C">
        <w:rPr>
          <w:rFonts w:ascii="Trebuchet MS" w:hAnsi="Trebuchet MS"/>
          <w:sz w:val="24"/>
          <w:szCs w:val="24"/>
        </w:rPr>
        <w:t xml:space="preserve"> </w:t>
      </w:r>
      <w:r w:rsidR="00246DAD" w:rsidRPr="00D3511C">
        <w:rPr>
          <w:rFonts w:ascii="Trebuchet MS" w:hAnsi="Trebuchet MS"/>
          <w:sz w:val="24"/>
          <w:szCs w:val="24"/>
        </w:rPr>
        <w:t xml:space="preserve">de </w:t>
      </w:r>
      <w:r w:rsidR="00E24150" w:rsidRPr="00D3511C">
        <w:rPr>
          <w:rFonts w:ascii="Trebuchet MS" w:hAnsi="Trebuchet MS"/>
          <w:sz w:val="24"/>
          <w:szCs w:val="24"/>
        </w:rPr>
        <w:t>l’évaluation</w:t>
      </w:r>
      <w:r w:rsidR="00B063ED" w:rsidRPr="00D3511C">
        <w:rPr>
          <w:rFonts w:ascii="Trebuchet MS" w:hAnsi="Trebuchet MS"/>
          <w:sz w:val="24"/>
          <w:szCs w:val="24"/>
        </w:rPr>
        <w:t xml:space="preserve"> </w:t>
      </w:r>
      <w:r w:rsidR="00F03959" w:rsidRPr="00D3511C">
        <w:rPr>
          <w:rFonts w:ascii="Trebuchet MS" w:hAnsi="Trebuchet MS"/>
          <w:sz w:val="24"/>
          <w:szCs w:val="24"/>
        </w:rPr>
        <w:t xml:space="preserve">et de la décision </w:t>
      </w:r>
      <w:r w:rsidR="00643E17" w:rsidRPr="00D3511C">
        <w:rPr>
          <w:rFonts w:ascii="Trebuchet MS" w:hAnsi="Trebuchet MS"/>
          <w:sz w:val="24"/>
          <w:szCs w:val="24"/>
        </w:rPr>
        <w:t xml:space="preserve">d’accréditation </w:t>
      </w:r>
      <w:r w:rsidR="00F03959" w:rsidRPr="00D3511C">
        <w:rPr>
          <w:rFonts w:ascii="Trebuchet MS" w:hAnsi="Trebuchet MS"/>
          <w:sz w:val="24"/>
          <w:szCs w:val="24"/>
        </w:rPr>
        <w:t>favorable</w:t>
      </w:r>
      <w:r w:rsidR="00130EDF" w:rsidRPr="00D3511C">
        <w:rPr>
          <w:rFonts w:ascii="Trebuchet MS" w:hAnsi="Trebuchet MS"/>
          <w:sz w:val="24"/>
          <w:szCs w:val="24"/>
        </w:rPr>
        <w:t>, un certificat d’accréditation par l</w:t>
      </w:r>
      <w:r w:rsidR="004D62CE" w:rsidRPr="00D3511C">
        <w:rPr>
          <w:rFonts w:ascii="Trebuchet MS" w:hAnsi="Trebuchet MS"/>
          <w:sz w:val="24"/>
          <w:szCs w:val="24"/>
        </w:rPr>
        <w:t>e</w:t>
      </w:r>
      <w:r w:rsidR="00130EDF" w:rsidRPr="00D3511C">
        <w:rPr>
          <w:rFonts w:ascii="Trebuchet MS" w:hAnsi="Trebuchet MS"/>
          <w:sz w:val="24"/>
          <w:szCs w:val="24"/>
        </w:rPr>
        <w:t>quel il est précisé , le nom</w:t>
      </w:r>
      <w:r w:rsidR="00D02450" w:rsidRPr="00D3511C">
        <w:rPr>
          <w:rFonts w:ascii="Trebuchet MS" w:hAnsi="Trebuchet MS"/>
          <w:sz w:val="24"/>
          <w:szCs w:val="24"/>
        </w:rPr>
        <w:t> ,</w:t>
      </w:r>
      <w:r w:rsidR="00130EDF" w:rsidRPr="00D3511C">
        <w:rPr>
          <w:rFonts w:ascii="Trebuchet MS" w:hAnsi="Trebuchet MS"/>
          <w:sz w:val="24"/>
          <w:szCs w:val="24"/>
        </w:rPr>
        <w:t xml:space="preserve"> l’adresse de l’organisme , les sites couverts par l’</w:t>
      </w:r>
      <w:r w:rsidR="005B2BDD" w:rsidRPr="00D3511C">
        <w:rPr>
          <w:rFonts w:ascii="Trebuchet MS" w:hAnsi="Trebuchet MS"/>
          <w:sz w:val="24"/>
          <w:szCs w:val="24"/>
        </w:rPr>
        <w:t>accréditation</w:t>
      </w:r>
      <w:r w:rsidR="00130EDF" w:rsidRPr="00D3511C">
        <w:rPr>
          <w:rFonts w:ascii="Trebuchet MS" w:hAnsi="Trebuchet MS"/>
          <w:sz w:val="24"/>
          <w:szCs w:val="24"/>
        </w:rPr>
        <w:t xml:space="preserve"> </w:t>
      </w:r>
      <w:r w:rsidR="00D02450" w:rsidRPr="00D3511C">
        <w:rPr>
          <w:rFonts w:ascii="Trebuchet MS" w:hAnsi="Trebuchet MS"/>
          <w:sz w:val="24"/>
          <w:szCs w:val="24"/>
        </w:rPr>
        <w:t>,</w:t>
      </w:r>
      <w:r w:rsidR="00130EDF" w:rsidRPr="00D3511C">
        <w:rPr>
          <w:rFonts w:ascii="Trebuchet MS" w:hAnsi="Trebuchet MS"/>
          <w:sz w:val="24"/>
          <w:szCs w:val="24"/>
        </w:rPr>
        <w:t xml:space="preserve"> les dates de prise d’effet</w:t>
      </w:r>
      <w:r w:rsidR="009910BD" w:rsidRPr="00D3511C">
        <w:rPr>
          <w:rFonts w:ascii="Trebuchet MS" w:hAnsi="Trebuchet MS"/>
          <w:sz w:val="24"/>
          <w:szCs w:val="24"/>
        </w:rPr>
        <w:t xml:space="preserve"> (date de la décision d’accréditation)</w:t>
      </w:r>
      <w:r w:rsidR="00130EDF" w:rsidRPr="00D3511C">
        <w:rPr>
          <w:rFonts w:ascii="Trebuchet MS" w:hAnsi="Trebuchet MS"/>
          <w:sz w:val="24"/>
          <w:szCs w:val="24"/>
        </w:rPr>
        <w:t xml:space="preserve"> et de cessation de l’</w:t>
      </w:r>
      <w:r w:rsidR="005B2BDD" w:rsidRPr="00D3511C">
        <w:rPr>
          <w:rFonts w:ascii="Trebuchet MS" w:hAnsi="Trebuchet MS"/>
          <w:sz w:val="24"/>
          <w:szCs w:val="24"/>
        </w:rPr>
        <w:t>accréditation</w:t>
      </w:r>
      <w:r w:rsidR="00496E03" w:rsidRPr="00D3511C">
        <w:rPr>
          <w:rFonts w:ascii="Trebuchet MS" w:hAnsi="Trebuchet MS"/>
          <w:sz w:val="24"/>
          <w:szCs w:val="24"/>
        </w:rPr>
        <w:t xml:space="preserve"> (date de fin de validité</w:t>
      </w:r>
      <w:r w:rsidR="005B2BDD" w:rsidRPr="00D3511C">
        <w:rPr>
          <w:rFonts w:ascii="Trebuchet MS" w:hAnsi="Trebuchet MS"/>
          <w:sz w:val="24"/>
          <w:szCs w:val="24"/>
        </w:rPr>
        <w:t xml:space="preserve">) et la portée d’accréditation </w:t>
      </w:r>
      <w:r w:rsidR="004D62CE" w:rsidRPr="00D3511C">
        <w:rPr>
          <w:rFonts w:ascii="Trebuchet MS" w:hAnsi="Trebuchet MS"/>
          <w:sz w:val="24"/>
          <w:szCs w:val="24"/>
        </w:rPr>
        <w:t>détaillé</w:t>
      </w:r>
      <w:r w:rsidR="00D16177" w:rsidRPr="00D3511C">
        <w:rPr>
          <w:rFonts w:ascii="Trebuchet MS" w:hAnsi="Trebuchet MS"/>
          <w:sz w:val="24"/>
          <w:szCs w:val="24"/>
        </w:rPr>
        <w:t>e</w:t>
      </w:r>
      <w:r w:rsidR="004D62CE" w:rsidRPr="00D3511C">
        <w:rPr>
          <w:rFonts w:ascii="Trebuchet MS" w:hAnsi="Trebuchet MS"/>
          <w:sz w:val="24"/>
          <w:szCs w:val="24"/>
        </w:rPr>
        <w:t xml:space="preserve"> </w:t>
      </w:r>
      <w:r w:rsidR="00E00E3E" w:rsidRPr="00D3511C">
        <w:rPr>
          <w:rFonts w:ascii="Trebuchet MS" w:hAnsi="Trebuchet MS"/>
          <w:sz w:val="24"/>
          <w:szCs w:val="24"/>
        </w:rPr>
        <w:t xml:space="preserve">dans une annexe technique, </w:t>
      </w:r>
      <w:r w:rsidR="005B2BDD" w:rsidRPr="00D3511C">
        <w:rPr>
          <w:rFonts w:ascii="Trebuchet MS" w:hAnsi="Trebuchet MS"/>
          <w:sz w:val="24"/>
          <w:szCs w:val="24"/>
        </w:rPr>
        <w:t xml:space="preserve">suivi de publication sur le site WEB </w:t>
      </w:r>
      <w:r w:rsidR="00507995" w:rsidRPr="00D3511C">
        <w:rPr>
          <w:rFonts w:ascii="Trebuchet MS" w:hAnsi="Trebuchet MS"/>
          <w:sz w:val="24"/>
          <w:szCs w:val="24"/>
        </w:rPr>
        <w:t>d’</w:t>
      </w:r>
      <w:r w:rsidR="005B2BDD" w:rsidRPr="00D3511C">
        <w:rPr>
          <w:rFonts w:ascii="Trebuchet MS" w:hAnsi="Trebuchet MS"/>
          <w:sz w:val="24"/>
          <w:szCs w:val="24"/>
        </w:rPr>
        <w:t>ALGERAC ;</w:t>
      </w:r>
    </w:p>
    <w:p w14:paraId="6FE53777" w14:textId="77777777" w:rsidR="00DB44F1" w:rsidRPr="00D3511C" w:rsidRDefault="00B50745" w:rsidP="0017609B">
      <w:pPr>
        <w:pStyle w:val="Paragraphedeliste"/>
        <w:numPr>
          <w:ilvl w:val="0"/>
          <w:numId w:val="21"/>
        </w:numPr>
        <w:spacing w:before="120" w:after="120"/>
        <w:ind w:left="284" w:hanging="284"/>
        <w:jc w:val="both"/>
        <w:rPr>
          <w:rFonts w:ascii="Trebuchet MS" w:hAnsi="Trebuchet MS"/>
          <w:sz w:val="24"/>
          <w:szCs w:val="24"/>
        </w:rPr>
      </w:pPr>
      <w:r w:rsidRPr="00D3511C">
        <w:rPr>
          <w:rFonts w:ascii="Trebuchet MS" w:hAnsi="Trebuchet MS"/>
          <w:sz w:val="24"/>
          <w:szCs w:val="24"/>
        </w:rPr>
        <w:t>A</w:t>
      </w:r>
      <w:r w:rsidR="00DB44F1" w:rsidRPr="00D3511C">
        <w:rPr>
          <w:rFonts w:ascii="Trebuchet MS" w:hAnsi="Trebuchet MS"/>
          <w:sz w:val="24"/>
          <w:szCs w:val="24"/>
        </w:rPr>
        <w:t xml:space="preserve">viser l’organisme accrédité de </w:t>
      </w:r>
      <w:r w:rsidR="00496EA8" w:rsidRPr="00D3511C">
        <w:rPr>
          <w:rFonts w:ascii="Trebuchet MS" w:hAnsi="Trebuchet MS"/>
          <w:sz w:val="24"/>
          <w:szCs w:val="24"/>
        </w:rPr>
        <w:t>toute</w:t>
      </w:r>
      <w:r w:rsidR="00D02450" w:rsidRPr="00D3511C">
        <w:rPr>
          <w:rFonts w:ascii="Trebuchet MS" w:hAnsi="Trebuchet MS"/>
          <w:sz w:val="24"/>
          <w:szCs w:val="24"/>
        </w:rPr>
        <w:t>(s)</w:t>
      </w:r>
      <w:r w:rsidR="00496EA8" w:rsidRPr="00D3511C">
        <w:rPr>
          <w:rFonts w:ascii="Trebuchet MS" w:hAnsi="Trebuchet MS"/>
          <w:sz w:val="24"/>
          <w:szCs w:val="24"/>
        </w:rPr>
        <w:t xml:space="preserve"> modification</w:t>
      </w:r>
      <w:r w:rsidR="00D02450" w:rsidRPr="00D3511C">
        <w:rPr>
          <w:rFonts w:ascii="Trebuchet MS" w:hAnsi="Trebuchet MS"/>
          <w:sz w:val="24"/>
          <w:szCs w:val="24"/>
        </w:rPr>
        <w:t>(s)</w:t>
      </w:r>
      <w:r w:rsidR="00496EA8" w:rsidRPr="00D3511C">
        <w:rPr>
          <w:rFonts w:ascii="Trebuchet MS" w:hAnsi="Trebuchet MS"/>
          <w:sz w:val="24"/>
          <w:szCs w:val="24"/>
        </w:rPr>
        <w:t xml:space="preserve"> relative</w:t>
      </w:r>
      <w:r w:rsidR="00D02450" w:rsidRPr="00D3511C">
        <w:rPr>
          <w:rFonts w:ascii="Trebuchet MS" w:hAnsi="Trebuchet MS"/>
          <w:sz w:val="24"/>
          <w:szCs w:val="24"/>
        </w:rPr>
        <w:t>(s)</w:t>
      </w:r>
      <w:r w:rsidR="00DB44F1" w:rsidRPr="00D3511C">
        <w:rPr>
          <w:rFonts w:ascii="Trebuchet MS" w:hAnsi="Trebuchet MS"/>
          <w:sz w:val="24"/>
          <w:szCs w:val="24"/>
        </w:rPr>
        <w:t xml:space="preserve"> aux exigences d’accréditation, notamment, de révisions des normes nationales et/ou internationales de référence</w:t>
      </w:r>
      <w:r w:rsidR="00002223" w:rsidRPr="00D3511C">
        <w:rPr>
          <w:rFonts w:ascii="Trebuchet MS" w:hAnsi="Trebuchet MS"/>
          <w:sz w:val="24"/>
          <w:szCs w:val="24"/>
        </w:rPr>
        <w:t xml:space="preserve"> par </w:t>
      </w:r>
      <w:r w:rsidR="005948D9" w:rsidRPr="00D3511C">
        <w:rPr>
          <w:rFonts w:ascii="Trebuchet MS" w:hAnsi="Trebuchet MS"/>
          <w:sz w:val="24"/>
          <w:szCs w:val="24"/>
        </w:rPr>
        <w:t>courrier électronique</w:t>
      </w:r>
      <w:r w:rsidR="00232E07" w:rsidRPr="00D3511C">
        <w:rPr>
          <w:rFonts w:ascii="Trebuchet MS" w:hAnsi="Trebuchet MS"/>
          <w:sz w:val="24"/>
          <w:szCs w:val="24"/>
        </w:rPr>
        <w:t xml:space="preserve"> et par le</w:t>
      </w:r>
      <w:r w:rsidR="00002223" w:rsidRPr="00D3511C">
        <w:rPr>
          <w:rFonts w:ascii="Trebuchet MS" w:hAnsi="Trebuchet MS"/>
          <w:sz w:val="24"/>
          <w:szCs w:val="24"/>
        </w:rPr>
        <w:t xml:space="preserve"> site WEB d’ALGERAC</w:t>
      </w:r>
      <w:r w:rsidR="00DB44F1" w:rsidRPr="00D3511C">
        <w:rPr>
          <w:rFonts w:ascii="Trebuchet MS" w:hAnsi="Trebuchet MS"/>
          <w:sz w:val="24"/>
          <w:szCs w:val="24"/>
        </w:rPr>
        <w:t>.</w:t>
      </w:r>
    </w:p>
    <w:p w14:paraId="2687C3D0" w14:textId="151389B9" w:rsidR="00247B8C" w:rsidRPr="00D3511C" w:rsidRDefault="00B50745" w:rsidP="0017609B">
      <w:pPr>
        <w:pStyle w:val="Paragraphedeliste"/>
        <w:numPr>
          <w:ilvl w:val="0"/>
          <w:numId w:val="8"/>
        </w:numPr>
        <w:spacing w:before="120" w:after="120"/>
        <w:ind w:left="284" w:hanging="284"/>
        <w:jc w:val="both"/>
        <w:rPr>
          <w:rFonts w:ascii="Trebuchet MS" w:hAnsi="Trebuchet MS"/>
          <w:sz w:val="24"/>
          <w:szCs w:val="24"/>
        </w:rPr>
      </w:pPr>
      <w:r w:rsidRPr="00D3511C">
        <w:rPr>
          <w:rFonts w:ascii="Trebuchet MS" w:hAnsi="Trebuchet MS"/>
          <w:sz w:val="24"/>
          <w:szCs w:val="24"/>
        </w:rPr>
        <w:t>I</w:t>
      </w:r>
      <w:r w:rsidR="008748AF" w:rsidRPr="00D3511C">
        <w:rPr>
          <w:rFonts w:ascii="Trebuchet MS" w:hAnsi="Trebuchet MS"/>
          <w:sz w:val="24"/>
          <w:szCs w:val="24"/>
        </w:rPr>
        <w:t xml:space="preserve">nformer l’OEC à l’avance de toutes informations qu’il compte rendre publique </w:t>
      </w:r>
      <w:r w:rsidR="00726801" w:rsidRPr="00D3511C">
        <w:rPr>
          <w:rFonts w:ascii="Trebuchet MS" w:hAnsi="Trebuchet MS"/>
          <w:sz w:val="24"/>
          <w:szCs w:val="24"/>
        </w:rPr>
        <w:t xml:space="preserve">par courrier électronique et par le site </w:t>
      </w:r>
      <w:r w:rsidR="00313B8E" w:rsidRPr="00D3511C">
        <w:rPr>
          <w:rFonts w:ascii="Trebuchet MS" w:hAnsi="Trebuchet MS"/>
          <w:sz w:val="24"/>
          <w:szCs w:val="24"/>
        </w:rPr>
        <w:t>WEB</w:t>
      </w:r>
      <w:r w:rsidR="00726801" w:rsidRPr="00D3511C">
        <w:rPr>
          <w:rFonts w:ascii="Trebuchet MS" w:hAnsi="Trebuchet MS"/>
          <w:sz w:val="24"/>
          <w:szCs w:val="24"/>
        </w:rPr>
        <w:t xml:space="preserve"> d’ALGERAC</w:t>
      </w:r>
      <w:r w:rsidR="008D269C" w:rsidRPr="00D3511C">
        <w:rPr>
          <w:rFonts w:ascii="Trebuchet MS" w:hAnsi="Trebuchet MS"/>
          <w:sz w:val="24"/>
          <w:szCs w:val="24"/>
        </w:rPr>
        <w:t>.</w:t>
      </w:r>
    </w:p>
    <w:p w14:paraId="7B251010" w14:textId="2C9B473C" w:rsidR="00247B8C" w:rsidRPr="00D3511C" w:rsidRDefault="00B50745" w:rsidP="0017609B">
      <w:pPr>
        <w:pStyle w:val="Paragraphedeliste"/>
        <w:numPr>
          <w:ilvl w:val="0"/>
          <w:numId w:val="8"/>
        </w:numPr>
        <w:spacing w:before="120" w:after="120"/>
        <w:ind w:left="284" w:hanging="284"/>
        <w:jc w:val="both"/>
        <w:rPr>
          <w:rFonts w:ascii="Trebuchet MS" w:hAnsi="Trebuchet MS"/>
          <w:sz w:val="24"/>
          <w:szCs w:val="24"/>
        </w:rPr>
      </w:pPr>
      <w:r w:rsidRPr="00D3511C">
        <w:rPr>
          <w:rFonts w:ascii="Trebuchet MS" w:hAnsi="Trebuchet MS"/>
          <w:sz w:val="24"/>
          <w:szCs w:val="24"/>
        </w:rPr>
        <w:t>M</w:t>
      </w:r>
      <w:r w:rsidR="00496EA8" w:rsidRPr="00D3511C">
        <w:rPr>
          <w:rFonts w:ascii="Trebuchet MS" w:hAnsi="Trebuchet MS"/>
          <w:sz w:val="24"/>
          <w:szCs w:val="24"/>
        </w:rPr>
        <w:t xml:space="preserve">aintenir confidentielles, toutes les données </w:t>
      </w:r>
      <w:r w:rsidR="00250655" w:rsidRPr="00D3511C">
        <w:rPr>
          <w:rFonts w:ascii="Trebuchet MS" w:hAnsi="Trebuchet MS"/>
          <w:sz w:val="24"/>
          <w:szCs w:val="24"/>
        </w:rPr>
        <w:t>concernant</w:t>
      </w:r>
      <w:r w:rsidR="00496EA8" w:rsidRPr="00D3511C">
        <w:rPr>
          <w:rFonts w:ascii="Trebuchet MS" w:hAnsi="Trebuchet MS"/>
          <w:sz w:val="24"/>
          <w:szCs w:val="24"/>
        </w:rPr>
        <w:t xml:space="preserve"> </w:t>
      </w:r>
      <w:r w:rsidR="0087209F" w:rsidRPr="00D3511C">
        <w:rPr>
          <w:rFonts w:ascii="Trebuchet MS" w:hAnsi="Trebuchet MS"/>
          <w:sz w:val="24"/>
          <w:szCs w:val="24"/>
        </w:rPr>
        <w:t>l’organisme de l’évaluation de la conformité</w:t>
      </w:r>
      <w:r w:rsidR="00183260" w:rsidRPr="00D3511C">
        <w:rPr>
          <w:rFonts w:ascii="Trebuchet MS" w:hAnsi="Trebuchet MS"/>
          <w:sz w:val="24"/>
          <w:szCs w:val="24"/>
        </w:rPr>
        <w:t>,</w:t>
      </w:r>
      <w:r w:rsidR="00496EA8" w:rsidRPr="00D3511C">
        <w:rPr>
          <w:rFonts w:ascii="Trebuchet MS" w:hAnsi="Trebuchet MS"/>
          <w:sz w:val="24"/>
          <w:szCs w:val="24"/>
        </w:rPr>
        <w:t xml:space="preserve"> </w:t>
      </w:r>
      <w:r w:rsidR="0089683D" w:rsidRPr="00D3511C">
        <w:rPr>
          <w:rFonts w:ascii="Trebuchet MS" w:hAnsi="Trebuchet MS"/>
          <w:sz w:val="24"/>
          <w:szCs w:val="24"/>
        </w:rPr>
        <w:t>(</w:t>
      </w:r>
      <w:r w:rsidR="0087209F" w:rsidRPr="00D3511C">
        <w:rPr>
          <w:rFonts w:ascii="Trebuchet MS" w:hAnsi="Trebuchet MS"/>
          <w:sz w:val="24"/>
          <w:szCs w:val="24"/>
        </w:rPr>
        <w:t>à l’exception des décisions d’octroi, de suspension, de réduction ou de retrait de l’accréditation</w:t>
      </w:r>
      <w:r w:rsidR="00D3511C" w:rsidRPr="00D3511C">
        <w:rPr>
          <w:rFonts w:ascii="Trebuchet MS" w:hAnsi="Trebuchet MS"/>
          <w:sz w:val="24"/>
          <w:szCs w:val="24"/>
        </w:rPr>
        <w:t>)</w:t>
      </w:r>
      <w:r w:rsidR="00D3511C">
        <w:rPr>
          <w:rFonts w:ascii="Trebuchet MS" w:hAnsi="Trebuchet MS"/>
          <w:sz w:val="24"/>
          <w:szCs w:val="24"/>
        </w:rPr>
        <w:t xml:space="preserve"> </w:t>
      </w:r>
      <w:r w:rsidR="0087209F" w:rsidRPr="00D3511C">
        <w:rPr>
          <w:rFonts w:ascii="Trebuchet MS" w:hAnsi="Trebuchet MS"/>
          <w:sz w:val="24"/>
          <w:szCs w:val="24"/>
        </w:rPr>
        <w:t xml:space="preserve">sauf s’il </w:t>
      </w:r>
      <w:r w:rsidR="00CE6A30" w:rsidRPr="00D3511C">
        <w:rPr>
          <w:rFonts w:ascii="Trebuchet MS" w:hAnsi="Trebuchet MS"/>
          <w:sz w:val="24"/>
          <w:szCs w:val="24"/>
        </w:rPr>
        <w:t xml:space="preserve">est tenu par la loi ou autorisé par une disposition contractuelle, </w:t>
      </w:r>
      <w:r w:rsidR="0087209F" w:rsidRPr="00D3511C">
        <w:rPr>
          <w:rFonts w:ascii="Trebuchet MS" w:hAnsi="Trebuchet MS"/>
          <w:sz w:val="24"/>
          <w:szCs w:val="24"/>
        </w:rPr>
        <w:t>celui-ci</w:t>
      </w:r>
      <w:r w:rsidR="00CE6A30" w:rsidRPr="00D3511C">
        <w:rPr>
          <w:rFonts w:ascii="Trebuchet MS" w:hAnsi="Trebuchet MS"/>
          <w:sz w:val="24"/>
          <w:szCs w:val="24"/>
        </w:rPr>
        <w:t xml:space="preserve"> est informé</w:t>
      </w:r>
      <w:r w:rsidR="002638AD" w:rsidRPr="00D3511C">
        <w:rPr>
          <w:rFonts w:ascii="Trebuchet MS" w:hAnsi="Trebuchet MS"/>
          <w:sz w:val="24"/>
          <w:szCs w:val="24"/>
        </w:rPr>
        <w:t>.</w:t>
      </w:r>
    </w:p>
    <w:p w14:paraId="5E47160A" w14:textId="4E29A8DE" w:rsidR="00B50745" w:rsidRPr="00D3511C" w:rsidRDefault="00B50745" w:rsidP="0017609B">
      <w:pPr>
        <w:pStyle w:val="Paragraphedeliste"/>
        <w:numPr>
          <w:ilvl w:val="0"/>
          <w:numId w:val="8"/>
        </w:numPr>
        <w:spacing w:before="120" w:after="120"/>
        <w:ind w:left="284" w:hanging="284"/>
        <w:jc w:val="both"/>
        <w:rPr>
          <w:rFonts w:ascii="Trebuchet MS" w:hAnsi="Trebuchet MS"/>
          <w:sz w:val="24"/>
          <w:szCs w:val="24"/>
        </w:rPr>
      </w:pPr>
      <w:r w:rsidRPr="00D3511C">
        <w:rPr>
          <w:rFonts w:ascii="Trebuchet MS" w:hAnsi="Trebuchet MS"/>
          <w:sz w:val="24"/>
          <w:szCs w:val="24"/>
        </w:rPr>
        <w:t>N</w:t>
      </w:r>
      <w:r w:rsidR="00CE6A30" w:rsidRPr="00D3511C">
        <w:rPr>
          <w:rFonts w:ascii="Trebuchet MS" w:hAnsi="Trebuchet MS"/>
          <w:sz w:val="24"/>
          <w:szCs w:val="24"/>
        </w:rPr>
        <w:t xml:space="preserve">e pas divulguer </w:t>
      </w:r>
      <w:r w:rsidR="006961CE" w:rsidRPr="00D3511C">
        <w:rPr>
          <w:rFonts w:ascii="Trebuchet MS" w:hAnsi="Trebuchet MS"/>
          <w:sz w:val="24"/>
          <w:szCs w:val="24"/>
        </w:rPr>
        <w:t xml:space="preserve">les informations relatives à l’organisme d’évaluation de la conformité </w:t>
      </w:r>
      <w:r w:rsidR="00541CCF" w:rsidRPr="00D3511C">
        <w:rPr>
          <w:rFonts w:ascii="Trebuchet MS" w:hAnsi="Trebuchet MS"/>
          <w:sz w:val="24"/>
          <w:szCs w:val="24"/>
        </w:rPr>
        <w:t>émanant</w:t>
      </w:r>
      <w:r w:rsidR="00CE6A30" w:rsidRPr="00D3511C">
        <w:rPr>
          <w:rFonts w:ascii="Trebuchet MS" w:hAnsi="Trebuchet MS"/>
          <w:sz w:val="24"/>
          <w:szCs w:val="24"/>
        </w:rPr>
        <w:t xml:space="preserve"> d’autres sources </w:t>
      </w:r>
      <w:r w:rsidR="00541CCF" w:rsidRPr="00D3511C">
        <w:rPr>
          <w:rFonts w:ascii="Trebuchet MS" w:hAnsi="Trebuchet MS"/>
          <w:sz w:val="24"/>
          <w:szCs w:val="24"/>
        </w:rPr>
        <w:t xml:space="preserve">sauf autorisation préalable de </w:t>
      </w:r>
      <w:r w:rsidR="00586F16" w:rsidRPr="00D3511C">
        <w:rPr>
          <w:rFonts w:ascii="Trebuchet MS" w:hAnsi="Trebuchet MS"/>
          <w:sz w:val="24"/>
          <w:szCs w:val="24"/>
        </w:rPr>
        <w:t>la s</w:t>
      </w:r>
      <w:r w:rsidR="008D269C" w:rsidRPr="00D3511C">
        <w:rPr>
          <w:rFonts w:ascii="Trebuchet MS" w:hAnsi="Trebuchet MS"/>
          <w:sz w:val="24"/>
          <w:szCs w:val="24"/>
        </w:rPr>
        <w:t>tructure concernée</w:t>
      </w:r>
      <w:r w:rsidR="008D269C" w:rsidRPr="0017609B">
        <w:rPr>
          <w:rFonts w:ascii="Trebuchet MS" w:hAnsi="Trebuchet MS"/>
          <w:sz w:val="24"/>
          <w:szCs w:val="24"/>
        </w:rPr>
        <w:t>.</w:t>
      </w:r>
      <w:r w:rsidR="008D269C" w:rsidRPr="00D3511C">
        <w:rPr>
          <w:rFonts w:ascii="Trebuchet MS" w:hAnsi="Trebuchet MS"/>
          <w:sz w:val="24"/>
          <w:szCs w:val="24"/>
        </w:rPr>
        <w:t xml:space="preserve"> </w:t>
      </w:r>
    </w:p>
    <w:p w14:paraId="00119B29" w14:textId="0F988CE1" w:rsidR="00CE301E" w:rsidRPr="00D3511C" w:rsidRDefault="00375A96" w:rsidP="0017609B">
      <w:pPr>
        <w:pStyle w:val="Paragraphedeliste"/>
        <w:numPr>
          <w:ilvl w:val="0"/>
          <w:numId w:val="8"/>
        </w:numPr>
        <w:spacing w:before="120" w:after="120"/>
        <w:ind w:left="284" w:hanging="284"/>
        <w:jc w:val="both"/>
        <w:rPr>
          <w:rFonts w:ascii="Trebuchet MS" w:hAnsi="Trebuchet MS"/>
          <w:sz w:val="24"/>
          <w:szCs w:val="24"/>
        </w:rPr>
      </w:pPr>
      <w:r w:rsidRPr="00D3511C">
        <w:rPr>
          <w:rFonts w:ascii="Trebuchet MS" w:hAnsi="Trebuchet MS"/>
          <w:sz w:val="24"/>
          <w:szCs w:val="24"/>
        </w:rPr>
        <w:t>Limiter</w:t>
      </w:r>
      <w:r w:rsidR="00183260" w:rsidRPr="00D3511C">
        <w:rPr>
          <w:rFonts w:ascii="Trebuchet MS" w:hAnsi="Trebuchet MS"/>
          <w:sz w:val="24"/>
          <w:szCs w:val="24"/>
        </w:rPr>
        <w:t xml:space="preserve"> ses actions d’évaluation uniquement aux portées et domaines </w:t>
      </w:r>
      <w:r w:rsidR="00DA6476" w:rsidRPr="00D3511C">
        <w:rPr>
          <w:rFonts w:ascii="Trebuchet MS" w:hAnsi="Trebuchet MS"/>
          <w:sz w:val="24"/>
          <w:szCs w:val="24"/>
        </w:rPr>
        <w:t>demandés</w:t>
      </w:r>
      <w:r w:rsidR="00183260" w:rsidRPr="00D3511C">
        <w:rPr>
          <w:rFonts w:ascii="Trebuchet MS" w:hAnsi="Trebuchet MS"/>
          <w:sz w:val="24"/>
          <w:szCs w:val="24"/>
        </w:rPr>
        <w:t xml:space="preserve"> ou couverts par l’accréditation.</w:t>
      </w:r>
    </w:p>
    <w:p w14:paraId="709E29AA" w14:textId="306BE0DC" w:rsidR="00F957D4" w:rsidRPr="00D3511C" w:rsidRDefault="009910BD" w:rsidP="0017609B">
      <w:pPr>
        <w:pStyle w:val="Paragraphedeliste"/>
        <w:numPr>
          <w:ilvl w:val="0"/>
          <w:numId w:val="8"/>
        </w:numPr>
        <w:spacing w:before="120" w:after="120"/>
        <w:ind w:left="284" w:hanging="284"/>
        <w:jc w:val="both"/>
        <w:rPr>
          <w:rFonts w:ascii="Trebuchet MS" w:hAnsi="Trebuchet MS"/>
          <w:sz w:val="24"/>
          <w:szCs w:val="24"/>
        </w:rPr>
      </w:pPr>
      <w:r w:rsidRPr="00D3511C">
        <w:rPr>
          <w:rFonts w:ascii="Trebuchet MS" w:hAnsi="Trebuchet MS"/>
          <w:sz w:val="24"/>
          <w:szCs w:val="24"/>
        </w:rPr>
        <w:t>Informer l’OEC si l’évaluation ne peut pas être réalisée en temps opportun</w:t>
      </w:r>
      <w:r w:rsidR="00726801" w:rsidRPr="00D3511C">
        <w:rPr>
          <w:rFonts w:ascii="Trebuchet MS" w:hAnsi="Trebuchet MS"/>
          <w:sz w:val="24"/>
          <w:szCs w:val="24"/>
        </w:rPr>
        <w:t xml:space="preserve"> par </w:t>
      </w:r>
      <w:r w:rsidR="00F957D4" w:rsidRPr="00D3511C">
        <w:rPr>
          <w:rFonts w:ascii="Trebuchet MS" w:hAnsi="Trebuchet MS"/>
          <w:sz w:val="24"/>
          <w:szCs w:val="24"/>
        </w:rPr>
        <w:t xml:space="preserve">courrier </w:t>
      </w:r>
      <w:r w:rsidR="00313B8E" w:rsidRPr="00D3511C">
        <w:rPr>
          <w:rFonts w:ascii="Trebuchet MS" w:hAnsi="Trebuchet MS"/>
          <w:sz w:val="24"/>
          <w:szCs w:val="24"/>
        </w:rPr>
        <w:t>électronique.</w:t>
      </w:r>
      <w:r w:rsidR="008D269C" w:rsidRPr="00D3511C">
        <w:rPr>
          <w:rFonts w:ascii="Trebuchet MS" w:hAnsi="Trebuchet MS"/>
          <w:sz w:val="24"/>
          <w:szCs w:val="24"/>
        </w:rPr>
        <w:t xml:space="preserve"> </w:t>
      </w:r>
    </w:p>
    <w:p w14:paraId="726FF953" w14:textId="11BC8DF2" w:rsidR="00A87FA8" w:rsidRPr="00D3511C" w:rsidRDefault="00A87FA8" w:rsidP="0017609B">
      <w:pPr>
        <w:pStyle w:val="Paragraphedeliste"/>
        <w:numPr>
          <w:ilvl w:val="0"/>
          <w:numId w:val="11"/>
        </w:numPr>
        <w:spacing w:before="120" w:after="120" w:line="240" w:lineRule="auto"/>
        <w:jc w:val="both"/>
        <w:rPr>
          <w:rFonts w:ascii="Trebuchet MS" w:hAnsi="Trebuchet MS"/>
          <w:b/>
          <w:bCs/>
          <w:sz w:val="24"/>
          <w:szCs w:val="24"/>
        </w:rPr>
      </w:pPr>
      <w:r w:rsidRPr="00D3511C">
        <w:rPr>
          <w:rFonts w:ascii="Trebuchet MS" w:hAnsi="Trebuchet MS"/>
          <w:b/>
          <w:bCs/>
          <w:sz w:val="24"/>
          <w:szCs w:val="24"/>
          <w:u w:val="single"/>
        </w:rPr>
        <w:t>R</w:t>
      </w:r>
      <w:r w:rsidR="001E182B" w:rsidRPr="00D3511C">
        <w:rPr>
          <w:rFonts w:ascii="Trebuchet MS" w:hAnsi="Trebuchet MS"/>
          <w:b/>
          <w:bCs/>
          <w:sz w:val="24"/>
          <w:szCs w:val="24"/>
          <w:u w:val="single"/>
        </w:rPr>
        <w:t xml:space="preserve">enouvellement de </w:t>
      </w:r>
      <w:r w:rsidR="00375A96" w:rsidRPr="00D3511C">
        <w:rPr>
          <w:rFonts w:ascii="Trebuchet MS" w:hAnsi="Trebuchet MS"/>
          <w:b/>
          <w:bCs/>
          <w:sz w:val="24"/>
          <w:szCs w:val="24"/>
          <w:u w:val="single"/>
        </w:rPr>
        <w:t>l’accréditation</w:t>
      </w:r>
      <w:r w:rsidR="00375A96" w:rsidRPr="00D3511C">
        <w:rPr>
          <w:rFonts w:ascii="Trebuchet MS" w:hAnsi="Trebuchet MS"/>
          <w:b/>
          <w:bCs/>
          <w:sz w:val="24"/>
          <w:szCs w:val="24"/>
        </w:rPr>
        <w:t xml:space="preserve"> :</w:t>
      </w:r>
      <w:r w:rsidRPr="00D3511C">
        <w:rPr>
          <w:rFonts w:ascii="Trebuchet MS" w:hAnsi="Trebuchet MS"/>
          <w:b/>
          <w:bCs/>
          <w:sz w:val="24"/>
          <w:szCs w:val="24"/>
        </w:rPr>
        <w:t xml:space="preserve"> </w:t>
      </w:r>
    </w:p>
    <w:p w14:paraId="4CBCC895" w14:textId="77777777" w:rsidR="00DD0CFF" w:rsidRPr="00D3511C" w:rsidRDefault="00183260" w:rsidP="0017609B">
      <w:pPr>
        <w:spacing w:before="120" w:after="120" w:line="240" w:lineRule="auto"/>
        <w:ind w:firstLine="708"/>
        <w:jc w:val="both"/>
        <w:rPr>
          <w:rFonts w:ascii="Trebuchet MS" w:hAnsi="Trebuchet MS"/>
          <w:b/>
          <w:sz w:val="24"/>
          <w:szCs w:val="24"/>
          <w:u w:val="single"/>
        </w:rPr>
      </w:pPr>
      <w:r w:rsidRPr="00D3511C">
        <w:rPr>
          <w:rFonts w:ascii="Trebuchet MS" w:hAnsi="Trebuchet MS"/>
          <w:b/>
          <w:bCs/>
          <w:sz w:val="24"/>
          <w:szCs w:val="24"/>
          <w:u w:val="single"/>
        </w:rPr>
        <w:t xml:space="preserve">Article </w:t>
      </w:r>
      <w:r w:rsidR="00DD0CFF" w:rsidRPr="00D3511C">
        <w:rPr>
          <w:rFonts w:ascii="Trebuchet MS" w:hAnsi="Trebuchet MS"/>
          <w:b/>
          <w:bCs/>
          <w:sz w:val="24"/>
          <w:szCs w:val="24"/>
          <w:u w:val="single"/>
        </w:rPr>
        <w:t>0</w:t>
      </w:r>
      <w:r w:rsidR="00A10F76" w:rsidRPr="00D3511C">
        <w:rPr>
          <w:rFonts w:ascii="Trebuchet MS" w:hAnsi="Trebuchet MS"/>
          <w:b/>
          <w:bCs/>
          <w:sz w:val="24"/>
          <w:szCs w:val="24"/>
          <w:u w:val="single"/>
        </w:rPr>
        <w:t>5</w:t>
      </w:r>
      <w:r w:rsidR="00DD0CFF" w:rsidRPr="00D3511C">
        <w:rPr>
          <w:rFonts w:ascii="Trebuchet MS" w:hAnsi="Trebuchet MS"/>
          <w:b/>
          <w:sz w:val="24"/>
          <w:szCs w:val="24"/>
          <w:u w:val="single"/>
        </w:rPr>
        <w:t xml:space="preserve"> : </w:t>
      </w:r>
    </w:p>
    <w:p w14:paraId="0167D778" w14:textId="58DEA534" w:rsidR="009A4128" w:rsidRPr="00D3511C" w:rsidRDefault="009A4128" w:rsidP="0017609B">
      <w:pPr>
        <w:spacing w:before="120" w:after="120" w:line="240" w:lineRule="auto"/>
        <w:jc w:val="both"/>
        <w:rPr>
          <w:rFonts w:ascii="Trebuchet MS" w:hAnsi="Trebuchet MS"/>
          <w:sz w:val="24"/>
          <w:szCs w:val="24"/>
        </w:rPr>
      </w:pPr>
      <w:r w:rsidRPr="00D3511C">
        <w:rPr>
          <w:rFonts w:ascii="Trebuchet MS" w:hAnsi="Trebuchet MS"/>
          <w:sz w:val="24"/>
          <w:szCs w:val="24"/>
        </w:rPr>
        <w:lastRenderedPageBreak/>
        <w:t xml:space="preserve">Si l’OEC souhaite renouveler son </w:t>
      </w:r>
      <w:r w:rsidR="008A1526" w:rsidRPr="00D3511C">
        <w:rPr>
          <w:rFonts w:ascii="Trebuchet MS" w:hAnsi="Trebuchet MS"/>
          <w:sz w:val="24"/>
          <w:szCs w:val="24"/>
        </w:rPr>
        <w:t xml:space="preserve">accréditation, </w:t>
      </w:r>
      <w:r w:rsidRPr="00D3511C">
        <w:rPr>
          <w:rFonts w:ascii="Trebuchet MS" w:hAnsi="Trebuchet MS"/>
          <w:sz w:val="24"/>
          <w:szCs w:val="24"/>
        </w:rPr>
        <w:t xml:space="preserve">il doit déposer sa demande six (06) mois avant échéance, sans pour autant que sa demande soit inférieur à trois </w:t>
      </w:r>
      <w:r w:rsidR="00C843AE" w:rsidRPr="00D3511C">
        <w:rPr>
          <w:rFonts w:ascii="Trebuchet MS" w:hAnsi="Trebuchet MS"/>
          <w:sz w:val="24"/>
          <w:szCs w:val="24"/>
        </w:rPr>
        <w:t xml:space="preserve">(03) </w:t>
      </w:r>
      <w:r w:rsidR="00F65F9B" w:rsidRPr="00D3511C">
        <w:rPr>
          <w:rFonts w:ascii="Trebuchet MS" w:hAnsi="Trebuchet MS"/>
          <w:sz w:val="24"/>
          <w:szCs w:val="24"/>
        </w:rPr>
        <w:t>mois</w:t>
      </w:r>
      <w:r w:rsidR="00C843AE" w:rsidRPr="00D3511C">
        <w:rPr>
          <w:rFonts w:ascii="Trebuchet MS" w:hAnsi="Trebuchet MS"/>
          <w:sz w:val="24"/>
          <w:szCs w:val="24"/>
        </w:rPr>
        <w:t xml:space="preserve"> </w:t>
      </w:r>
      <w:r w:rsidR="003F40DB" w:rsidRPr="00D3511C">
        <w:rPr>
          <w:rFonts w:ascii="Trebuchet MS" w:hAnsi="Trebuchet MS"/>
          <w:sz w:val="24"/>
          <w:szCs w:val="24"/>
        </w:rPr>
        <w:t xml:space="preserve">de l’échéance faute de quoi, cette dernière </w:t>
      </w:r>
      <w:r w:rsidRPr="00D3511C">
        <w:rPr>
          <w:rFonts w:ascii="Trebuchet MS" w:hAnsi="Trebuchet MS"/>
          <w:sz w:val="24"/>
          <w:szCs w:val="24"/>
        </w:rPr>
        <w:t xml:space="preserve">sera considérée comme initiale. </w:t>
      </w:r>
    </w:p>
    <w:p w14:paraId="07C1DA2F" w14:textId="77777777" w:rsidR="00381C4A" w:rsidRPr="00D3511C" w:rsidRDefault="00EC71BF" w:rsidP="0017609B">
      <w:pPr>
        <w:spacing w:before="120" w:after="120" w:line="240" w:lineRule="auto"/>
        <w:jc w:val="both"/>
        <w:rPr>
          <w:rFonts w:ascii="Trebuchet MS" w:hAnsi="Trebuchet MS"/>
          <w:sz w:val="24"/>
          <w:szCs w:val="24"/>
        </w:rPr>
      </w:pPr>
      <w:r w:rsidRPr="00D3511C">
        <w:rPr>
          <w:rFonts w:ascii="Trebuchet MS" w:hAnsi="Trebuchet MS"/>
          <w:sz w:val="24"/>
          <w:szCs w:val="24"/>
        </w:rPr>
        <w:t xml:space="preserve">Le processus de renouvellement de l’accréditation est régi conformément </w:t>
      </w:r>
      <w:r w:rsidR="000E3666" w:rsidRPr="00D3511C">
        <w:rPr>
          <w:rFonts w:ascii="Trebuchet MS" w:hAnsi="Trebuchet MS"/>
          <w:sz w:val="24"/>
          <w:szCs w:val="24"/>
        </w:rPr>
        <w:t>à la procédure</w:t>
      </w:r>
      <w:r w:rsidRPr="00D3511C">
        <w:rPr>
          <w:rFonts w:ascii="Trebuchet MS" w:hAnsi="Trebuchet MS"/>
          <w:sz w:val="24"/>
          <w:szCs w:val="24"/>
        </w:rPr>
        <w:t xml:space="preserve">  </w:t>
      </w:r>
      <w:r w:rsidR="00255B05" w:rsidRPr="00D3511C">
        <w:rPr>
          <w:rFonts w:ascii="Trebuchet MS" w:hAnsi="Trebuchet MS"/>
          <w:color w:val="FF0000"/>
          <w:sz w:val="24"/>
          <w:szCs w:val="24"/>
        </w:rPr>
        <w:t xml:space="preserve"> </w:t>
      </w:r>
      <w:r w:rsidR="00255B05" w:rsidRPr="00D3511C">
        <w:rPr>
          <w:rFonts w:ascii="Trebuchet MS" w:hAnsi="Trebuchet MS"/>
          <w:sz w:val="24"/>
          <w:szCs w:val="24"/>
        </w:rPr>
        <w:t xml:space="preserve">de </w:t>
      </w:r>
      <w:r w:rsidRPr="00D3511C">
        <w:rPr>
          <w:rFonts w:ascii="Trebuchet MS" w:hAnsi="Trebuchet MS"/>
          <w:sz w:val="24"/>
          <w:szCs w:val="24"/>
        </w:rPr>
        <w:t>s</w:t>
      </w:r>
      <w:r w:rsidR="00255B05" w:rsidRPr="00D3511C">
        <w:rPr>
          <w:rFonts w:ascii="Trebuchet MS" w:hAnsi="Trebuchet MS"/>
          <w:sz w:val="24"/>
          <w:szCs w:val="24"/>
        </w:rPr>
        <w:t>urveillance, de renouvellement et d’extension de la portée</w:t>
      </w:r>
      <w:r w:rsidR="000E3666" w:rsidRPr="00D3511C">
        <w:rPr>
          <w:rFonts w:ascii="Trebuchet MS" w:hAnsi="Trebuchet MS"/>
          <w:sz w:val="24"/>
          <w:szCs w:val="24"/>
        </w:rPr>
        <w:t xml:space="preserve"> (PRO 25)</w:t>
      </w:r>
      <w:r w:rsidR="00381C4A" w:rsidRPr="00D3511C">
        <w:rPr>
          <w:rFonts w:ascii="Trebuchet MS" w:hAnsi="Trebuchet MS"/>
          <w:sz w:val="24"/>
          <w:szCs w:val="24"/>
        </w:rPr>
        <w:t>.</w:t>
      </w:r>
    </w:p>
    <w:p w14:paraId="32DBEA68" w14:textId="77777777" w:rsidR="00E86E6E" w:rsidRPr="00D3511C" w:rsidRDefault="00E86E6E" w:rsidP="0017609B">
      <w:pPr>
        <w:pStyle w:val="Paragraphedeliste"/>
        <w:numPr>
          <w:ilvl w:val="0"/>
          <w:numId w:val="11"/>
        </w:numPr>
        <w:spacing w:before="120" w:after="120" w:line="240" w:lineRule="auto"/>
        <w:jc w:val="both"/>
        <w:rPr>
          <w:rFonts w:ascii="Trebuchet MS" w:hAnsi="Trebuchet MS"/>
          <w:b/>
          <w:bCs/>
          <w:sz w:val="24"/>
          <w:szCs w:val="24"/>
        </w:rPr>
      </w:pPr>
      <w:r w:rsidRPr="00D3511C">
        <w:rPr>
          <w:rFonts w:ascii="Trebuchet MS" w:hAnsi="Trebuchet MS"/>
          <w:b/>
          <w:bCs/>
          <w:sz w:val="24"/>
          <w:szCs w:val="24"/>
          <w:u w:val="single"/>
        </w:rPr>
        <w:t>E</w:t>
      </w:r>
      <w:r w:rsidR="001E182B" w:rsidRPr="00D3511C">
        <w:rPr>
          <w:rFonts w:ascii="Trebuchet MS" w:hAnsi="Trebuchet MS"/>
          <w:b/>
          <w:bCs/>
          <w:sz w:val="24"/>
          <w:szCs w:val="24"/>
          <w:u w:val="single"/>
        </w:rPr>
        <w:t>xtension</w:t>
      </w:r>
      <w:r w:rsidRPr="00D3511C">
        <w:rPr>
          <w:rFonts w:ascii="Trebuchet MS" w:hAnsi="Trebuchet MS"/>
          <w:b/>
          <w:bCs/>
          <w:sz w:val="24"/>
          <w:szCs w:val="24"/>
          <w:u w:val="single"/>
        </w:rPr>
        <w:t> </w:t>
      </w:r>
      <w:r w:rsidRPr="00D3511C">
        <w:rPr>
          <w:rFonts w:ascii="Trebuchet MS" w:hAnsi="Trebuchet MS"/>
          <w:b/>
          <w:bCs/>
          <w:sz w:val="24"/>
          <w:szCs w:val="24"/>
        </w:rPr>
        <w:t>:</w:t>
      </w:r>
    </w:p>
    <w:p w14:paraId="39BC7900" w14:textId="77777777" w:rsidR="00E86E6E" w:rsidRPr="00D3511C" w:rsidRDefault="00255B05" w:rsidP="0017609B">
      <w:pPr>
        <w:spacing w:before="120" w:after="120" w:line="240" w:lineRule="auto"/>
        <w:jc w:val="both"/>
        <w:rPr>
          <w:rFonts w:ascii="Trebuchet MS" w:hAnsi="Trebuchet MS"/>
          <w:b/>
          <w:bCs/>
          <w:sz w:val="24"/>
          <w:szCs w:val="24"/>
          <w:u w:val="single"/>
        </w:rPr>
      </w:pPr>
      <w:r w:rsidRPr="00D3511C">
        <w:rPr>
          <w:rFonts w:ascii="Trebuchet MS" w:hAnsi="Trebuchet MS"/>
          <w:b/>
          <w:bCs/>
          <w:sz w:val="24"/>
          <w:szCs w:val="24"/>
        </w:rPr>
        <w:t xml:space="preserve">      </w:t>
      </w:r>
      <w:r w:rsidR="006A534D" w:rsidRPr="00D3511C">
        <w:rPr>
          <w:rFonts w:ascii="Trebuchet MS" w:hAnsi="Trebuchet MS"/>
          <w:b/>
          <w:bCs/>
          <w:sz w:val="24"/>
          <w:szCs w:val="24"/>
        </w:rPr>
        <w:tab/>
      </w:r>
      <w:r w:rsidR="00E86E6E" w:rsidRPr="00D3511C">
        <w:rPr>
          <w:rFonts w:ascii="Trebuchet MS" w:hAnsi="Trebuchet MS"/>
          <w:b/>
          <w:bCs/>
          <w:sz w:val="24"/>
          <w:szCs w:val="24"/>
          <w:u w:val="single"/>
        </w:rPr>
        <w:t>Article 0</w:t>
      </w:r>
      <w:r w:rsidR="00A10F76" w:rsidRPr="00D3511C">
        <w:rPr>
          <w:rFonts w:ascii="Trebuchet MS" w:hAnsi="Trebuchet MS"/>
          <w:b/>
          <w:bCs/>
          <w:sz w:val="24"/>
          <w:szCs w:val="24"/>
          <w:u w:val="single"/>
        </w:rPr>
        <w:t>6</w:t>
      </w:r>
      <w:r w:rsidR="00E86E6E" w:rsidRPr="00D3511C">
        <w:rPr>
          <w:rFonts w:ascii="Trebuchet MS" w:hAnsi="Trebuchet MS"/>
          <w:b/>
          <w:bCs/>
          <w:sz w:val="24"/>
          <w:szCs w:val="24"/>
          <w:u w:val="single"/>
        </w:rPr>
        <w:t> :</w:t>
      </w:r>
    </w:p>
    <w:p w14:paraId="0E7AD5B3" w14:textId="77777777" w:rsidR="00247B8C" w:rsidRPr="00D3511C" w:rsidRDefault="00B86275" w:rsidP="0017609B">
      <w:pPr>
        <w:spacing w:before="120" w:after="120" w:line="240" w:lineRule="auto"/>
        <w:jc w:val="both"/>
        <w:rPr>
          <w:rFonts w:ascii="Trebuchet MS" w:hAnsi="Trebuchet MS"/>
          <w:sz w:val="24"/>
          <w:szCs w:val="24"/>
        </w:rPr>
      </w:pPr>
      <w:r w:rsidRPr="00D3511C">
        <w:rPr>
          <w:rFonts w:ascii="Trebuchet MS" w:hAnsi="Trebuchet MS"/>
          <w:sz w:val="24"/>
          <w:szCs w:val="24"/>
        </w:rPr>
        <w:t>L’OEC…………</w:t>
      </w:r>
      <w:proofErr w:type="gramStart"/>
      <w:r w:rsidRPr="00D3511C">
        <w:rPr>
          <w:rFonts w:ascii="Trebuchet MS" w:hAnsi="Trebuchet MS"/>
          <w:sz w:val="24"/>
          <w:szCs w:val="24"/>
        </w:rPr>
        <w:t>…….</w:t>
      </w:r>
      <w:proofErr w:type="gramEnd"/>
      <w:r w:rsidRPr="00D3511C">
        <w:rPr>
          <w:rFonts w:ascii="Trebuchet MS" w:hAnsi="Trebuchet MS"/>
          <w:sz w:val="24"/>
          <w:szCs w:val="24"/>
        </w:rPr>
        <w:t xml:space="preserve">.peut demander une extension du </w:t>
      </w:r>
      <w:r w:rsidR="00F852DE" w:rsidRPr="00D3511C">
        <w:rPr>
          <w:rFonts w:ascii="Trebuchet MS" w:hAnsi="Trebuchet MS"/>
          <w:sz w:val="24"/>
          <w:szCs w:val="24"/>
        </w:rPr>
        <w:t>domaine,</w:t>
      </w:r>
      <w:r w:rsidRPr="00D3511C">
        <w:rPr>
          <w:rFonts w:ascii="Trebuchet MS" w:hAnsi="Trebuchet MS"/>
          <w:sz w:val="24"/>
          <w:szCs w:val="24"/>
        </w:rPr>
        <w:t xml:space="preserve"> de la portée </w:t>
      </w:r>
      <w:r w:rsidR="006F0A4B" w:rsidRPr="00D3511C">
        <w:rPr>
          <w:rFonts w:ascii="Trebuchet MS" w:hAnsi="Trebuchet MS"/>
          <w:sz w:val="24"/>
          <w:szCs w:val="24"/>
        </w:rPr>
        <w:t xml:space="preserve">et/ou du site </w:t>
      </w:r>
      <w:r w:rsidRPr="00D3511C">
        <w:rPr>
          <w:rFonts w:ascii="Trebuchet MS" w:hAnsi="Trebuchet MS"/>
          <w:sz w:val="24"/>
          <w:szCs w:val="24"/>
        </w:rPr>
        <w:t>de son accréditation,</w:t>
      </w:r>
      <w:r w:rsidR="00E37F71" w:rsidRPr="00D3511C">
        <w:rPr>
          <w:rFonts w:ascii="Trebuchet MS" w:hAnsi="Trebuchet MS"/>
          <w:sz w:val="24"/>
          <w:szCs w:val="24"/>
        </w:rPr>
        <w:t xml:space="preserve"> conformément à la PRO 25</w:t>
      </w:r>
      <w:r w:rsidRPr="00D3511C">
        <w:rPr>
          <w:rFonts w:ascii="Trebuchet MS" w:hAnsi="Trebuchet MS"/>
          <w:sz w:val="24"/>
          <w:szCs w:val="24"/>
        </w:rPr>
        <w:t>.</w:t>
      </w:r>
      <w:r w:rsidR="00E37F71" w:rsidRPr="00D3511C">
        <w:rPr>
          <w:rFonts w:ascii="Trebuchet MS" w:hAnsi="Trebuchet MS"/>
          <w:sz w:val="24"/>
          <w:szCs w:val="24"/>
        </w:rPr>
        <w:t xml:space="preserve"> </w:t>
      </w:r>
      <w:r w:rsidR="00201E40" w:rsidRPr="00D3511C">
        <w:rPr>
          <w:rFonts w:ascii="Trebuchet MS" w:hAnsi="Trebuchet MS"/>
          <w:sz w:val="24"/>
          <w:szCs w:val="24"/>
        </w:rPr>
        <w:t xml:space="preserve">Dans ce </w:t>
      </w:r>
      <w:r w:rsidR="006A675E" w:rsidRPr="00D3511C">
        <w:rPr>
          <w:rFonts w:ascii="Trebuchet MS" w:hAnsi="Trebuchet MS"/>
          <w:sz w:val="24"/>
          <w:szCs w:val="24"/>
        </w:rPr>
        <w:t>cas,</w:t>
      </w:r>
      <w:r w:rsidR="00201E40" w:rsidRPr="00D3511C">
        <w:rPr>
          <w:rFonts w:ascii="Trebuchet MS" w:hAnsi="Trebuchet MS"/>
          <w:color w:val="FF0000"/>
          <w:sz w:val="24"/>
          <w:szCs w:val="24"/>
        </w:rPr>
        <w:t xml:space="preserve"> </w:t>
      </w:r>
      <w:r w:rsidR="002638AD" w:rsidRPr="00D3511C">
        <w:rPr>
          <w:rFonts w:ascii="Trebuchet MS" w:hAnsi="Trebuchet MS"/>
          <w:sz w:val="24"/>
          <w:szCs w:val="24"/>
        </w:rPr>
        <w:t xml:space="preserve">il </w:t>
      </w:r>
      <w:r w:rsidR="003F40DB" w:rsidRPr="00D3511C">
        <w:rPr>
          <w:rFonts w:ascii="Trebuchet MS" w:hAnsi="Trebuchet MS"/>
          <w:sz w:val="24"/>
          <w:szCs w:val="24"/>
        </w:rPr>
        <w:t xml:space="preserve">doit </w:t>
      </w:r>
      <w:r w:rsidR="00201E40" w:rsidRPr="00D3511C">
        <w:rPr>
          <w:rFonts w:ascii="Trebuchet MS" w:hAnsi="Trebuchet MS"/>
          <w:sz w:val="24"/>
          <w:szCs w:val="24"/>
        </w:rPr>
        <w:t xml:space="preserve">supporter les frais y </w:t>
      </w:r>
      <w:r w:rsidR="006A675E" w:rsidRPr="00D3511C">
        <w:rPr>
          <w:rFonts w:ascii="Trebuchet MS" w:hAnsi="Trebuchet MS"/>
          <w:sz w:val="24"/>
          <w:szCs w:val="24"/>
        </w:rPr>
        <w:t>afférents,</w:t>
      </w:r>
      <w:r w:rsidR="00201E40" w:rsidRPr="00D3511C">
        <w:rPr>
          <w:rFonts w:ascii="Trebuchet MS" w:hAnsi="Trebuchet MS"/>
          <w:sz w:val="24"/>
          <w:szCs w:val="24"/>
        </w:rPr>
        <w:t xml:space="preserve"> </w:t>
      </w:r>
      <w:r w:rsidR="00E37F71" w:rsidRPr="00D3511C">
        <w:rPr>
          <w:rFonts w:ascii="Trebuchet MS" w:hAnsi="Trebuchet MS"/>
          <w:sz w:val="24"/>
          <w:szCs w:val="24"/>
        </w:rPr>
        <w:t xml:space="preserve">selon le devis </w:t>
      </w:r>
      <w:r w:rsidR="00201E40" w:rsidRPr="00D3511C">
        <w:rPr>
          <w:rFonts w:ascii="Trebuchet MS" w:hAnsi="Trebuchet MS"/>
          <w:sz w:val="24"/>
          <w:szCs w:val="24"/>
        </w:rPr>
        <w:t>estimatif établi par ALGERAC</w:t>
      </w:r>
      <w:r w:rsidR="00DA57FD" w:rsidRPr="00D3511C">
        <w:rPr>
          <w:rFonts w:ascii="Trebuchet MS" w:hAnsi="Trebuchet MS"/>
          <w:sz w:val="24"/>
          <w:szCs w:val="24"/>
        </w:rPr>
        <w:t>, et d</w:t>
      </w:r>
      <w:r w:rsidR="00B17A3A" w:rsidRPr="00D3511C">
        <w:rPr>
          <w:rFonts w:ascii="Trebuchet MS" w:hAnsi="Trebuchet MS"/>
          <w:sz w:val="24"/>
          <w:szCs w:val="24"/>
        </w:rPr>
        <w:t>û</w:t>
      </w:r>
      <w:r w:rsidR="00DA57FD" w:rsidRPr="00D3511C">
        <w:rPr>
          <w:rFonts w:ascii="Trebuchet MS" w:hAnsi="Trebuchet MS"/>
          <w:sz w:val="24"/>
          <w:szCs w:val="24"/>
        </w:rPr>
        <w:t>ment validé</w:t>
      </w:r>
      <w:r w:rsidR="00593493" w:rsidRPr="00D3511C">
        <w:rPr>
          <w:rFonts w:ascii="Trebuchet MS" w:hAnsi="Trebuchet MS"/>
          <w:sz w:val="24"/>
          <w:szCs w:val="24"/>
        </w:rPr>
        <w:t xml:space="preserve"> par les deux parties</w:t>
      </w:r>
      <w:r w:rsidR="00DA57FD" w:rsidRPr="00D3511C">
        <w:rPr>
          <w:rFonts w:ascii="Trebuchet MS" w:hAnsi="Trebuchet MS"/>
          <w:sz w:val="24"/>
          <w:szCs w:val="24"/>
        </w:rPr>
        <w:t>.</w:t>
      </w:r>
    </w:p>
    <w:p w14:paraId="4E8AF79D" w14:textId="77777777" w:rsidR="00561B19" w:rsidRPr="00D3511C" w:rsidRDefault="00A33843" w:rsidP="0017609B">
      <w:pPr>
        <w:pStyle w:val="Paragraphedeliste"/>
        <w:numPr>
          <w:ilvl w:val="0"/>
          <w:numId w:val="9"/>
        </w:numPr>
        <w:spacing w:before="120" w:after="120" w:line="240" w:lineRule="auto"/>
        <w:jc w:val="both"/>
        <w:rPr>
          <w:rFonts w:ascii="Trebuchet MS" w:hAnsi="Trebuchet MS"/>
          <w:b/>
          <w:bCs/>
          <w:sz w:val="24"/>
          <w:szCs w:val="24"/>
          <w:u w:val="single"/>
        </w:rPr>
      </w:pPr>
      <w:r w:rsidRPr="00D3511C">
        <w:rPr>
          <w:rFonts w:ascii="Trebuchet MS" w:hAnsi="Trebuchet MS"/>
          <w:b/>
          <w:bCs/>
          <w:sz w:val="24"/>
          <w:szCs w:val="24"/>
          <w:u w:val="single"/>
        </w:rPr>
        <w:t>M</w:t>
      </w:r>
      <w:r w:rsidR="001E182B" w:rsidRPr="00D3511C">
        <w:rPr>
          <w:rFonts w:ascii="Trebuchet MS" w:hAnsi="Trebuchet MS"/>
          <w:b/>
          <w:bCs/>
          <w:sz w:val="24"/>
          <w:szCs w:val="24"/>
          <w:u w:val="single"/>
        </w:rPr>
        <w:t>odalités de paiement</w:t>
      </w:r>
      <w:r w:rsidRPr="00D3511C">
        <w:rPr>
          <w:rFonts w:ascii="Trebuchet MS" w:hAnsi="Trebuchet MS"/>
          <w:b/>
          <w:bCs/>
          <w:sz w:val="24"/>
          <w:szCs w:val="24"/>
          <w:u w:val="single"/>
        </w:rPr>
        <w:t> :</w:t>
      </w:r>
    </w:p>
    <w:p w14:paraId="444A1D4C" w14:textId="05DDB87E" w:rsidR="00A33843" w:rsidRPr="00D3511C" w:rsidRDefault="00A33843" w:rsidP="0017609B">
      <w:pPr>
        <w:spacing w:before="120" w:after="120" w:line="240" w:lineRule="auto"/>
        <w:ind w:firstLine="708"/>
        <w:jc w:val="both"/>
        <w:rPr>
          <w:rFonts w:ascii="Trebuchet MS" w:hAnsi="Trebuchet MS"/>
          <w:b/>
          <w:bCs/>
          <w:sz w:val="24"/>
          <w:szCs w:val="24"/>
        </w:rPr>
      </w:pPr>
      <w:r w:rsidRPr="00D3511C">
        <w:rPr>
          <w:rFonts w:ascii="Trebuchet MS" w:hAnsi="Trebuchet MS"/>
          <w:b/>
          <w:bCs/>
          <w:sz w:val="24"/>
          <w:szCs w:val="24"/>
          <w:u w:val="single"/>
        </w:rPr>
        <w:t>Article 0</w:t>
      </w:r>
      <w:r w:rsidR="00A10F76" w:rsidRPr="00D3511C">
        <w:rPr>
          <w:rFonts w:ascii="Trebuchet MS" w:hAnsi="Trebuchet MS"/>
          <w:b/>
          <w:bCs/>
          <w:sz w:val="24"/>
          <w:szCs w:val="24"/>
          <w:u w:val="single"/>
        </w:rPr>
        <w:t>7</w:t>
      </w:r>
      <w:r w:rsidRPr="00D3511C">
        <w:rPr>
          <w:rFonts w:ascii="Trebuchet MS" w:hAnsi="Trebuchet MS"/>
          <w:b/>
          <w:bCs/>
          <w:sz w:val="24"/>
          <w:szCs w:val="24"/>
        </w:rPr>
        <w:t xml:space="preserve"> : </w:t>
      </w:r>
      <w:r w:rsidR="00C41D38" w:rsidRPr="00D3511C">
        <w:rPr>
          <w:rFonts w:ascii="Trebuchet MS" w:hAnsi="Trebuchet MS"/>
          <w:b/>
          <w:bCs/>
          <w:sz w:val="24"/>
          <w:szCs w:val="24"/>
        </w:rPr>
        <w:t>(R</w:t>
      </w:r>
      <w:r w:rsidRPr="00D3511C">
        <w:rPr>
          <w:rFonts w:ascii="Trebuchet MS" w:hAnsi="Trebuchet MS"/>
          <w:b/>
          <w:bCs/>
          <w:sz w:val="24"/>
          <w:szCs w:val="24"/>
        </w:rPr>
        <w:t>éf : PRO 18</w:t>
      </w:r>
      <w:r w:rsidR="0015062E">
        <w:rPr>
          <w:rFonts w:ascii="Trebuchet MS" w:hAnsi="Trebuchet MS"/>
          <w:b/>
          <w:bCs/>
          <w:sz w:val="24"/>
          <w:szCs w:val="24"/>
        </w:rPr>
        <w:t xml:space="preserve"> ou </w:t>
      </w:r>
      <w:r w:rsidR="000240AF" w:rsidRPr="0051091B">
        <w:rPr>
          <w:rFonts w:ascii="Trebuchet MS" w:hAnsi="Trebuchet MS"/>
          <w:b/>
          <w:bCs/>
          <w:sz w:val="24"/>
          <w:szCs w:val="24"/>
        </w:rPr>
        <w:t xml:space="preserve">PRO 18-1 </w:t>
      </w:r>
      <w:r w:rsidRPr="0051091B">
        <w:rPr>
          <w:rFonts w:ascii="Trebuchet MS" w:hAnsi="Trebuchet MS"/>
          <w:b/>
          <w:bCs/>
          <w:sz w:val="24"/>
          <w:szCs w:val="24"/>
        </w:rPr>
        <w:t xml:space="preserve">et </w:t>
      </w:r>
      <w:r w:rsidR="000240AF" w:rsidRPr="0051091B">
        <w:rPr>
          <w:rFonts w:ascii="Trebuchet MS" w:hAnsi="Trebuchet MS"/>
          <w:b/>
          <w:bCs/>
          <w:sz w:val="24"/>
          <w:szCs w:val="24"/>
        </w:rPr>
        <w:t>leurs</w:t>
      </w:r>
      <w:r w:rsidR="000240AF">
        <w:rPr>
          <w:rFonts w:ascii="Trebuchet MS" w:hAnsi="Trebuchet MS"/>
          <w:b/>
          <w:bCs/>
          <w:sz w:val="24"/>
          <w:szCs w:val="24"/>
        </w:rPr>
        <w:t xml:space="preserve"> </w:t>
      </w:r>
      <w:r w:rsidRPr="00D3511C">
        <w:rPr>
          <w:rFonts w:ascii="Trebuchet MS" w:hAnsi="Trebuchet MS"/>
          <w:b/>
          <w:bCs/>
          <w:sz w:val="24"/>
          <w:szCs w:val="24"/>
        </w:rPr>
        <w:t>annexe</w:t>
      </w:r>
      <w:r w:rsidR="000240AF">
        <w:rPr>
          <w:rFonts w:ascii="Trebuchet MS" w:hAnsi="Trebuchet MS"/>
          <w:b/>
          <w:bCs/>
          <w:sz w:val="24"/>
          <w:szCs w:val="24"/>
        </w:rPr>
        <w:t>s</w:t>
      </w:r>
      <w:r w:rsidRPr="00D3511C">
        <w:rPr>
          <w:rFonts w:ascii="Trebuchet MS" w:hAnsi="Trebuchet MS"/>
          <w:b/>
          <w:bCs/>
          <w:sz w:val="24"/>
          <w:szCs w:val="24"/>
        </w:rPr>
        <w:t>)</w:t>
      </w:r>
      <w:r w:rsidR="00C41D38" w:rsidRPr="00D3511C">
        <w:rPr>
          <w:rFonts w:ascii="Trebuchet MS" w:hAnsi="Trebuchet MS"/>
          <w:b/>
          <w:bCs/>
          <w:sz w:val="24"/>
          <w:szCs w:val="24"/>
        </w:rPr>
        <w:t> :</w:t>
      </w:r>
    </w:p>
    <w:p w14:paraId="6A52CF96" w14:textId="77777777" w:rsidR="00A33843" w:rsidRPr="00D3511C" w:rsidRDefault="00C41D38" w:rsidP="0017609B">
      <w:pPr>
        <w:spacing w:before="120" w:after="120" w:line="240" w:lineRule="auto"/>
        <w:jc w:val="both"/>
        <w:rPr>
          <w:rFonts w:ascii="Trebuchet MS" w:hAnsi="Trebuchet MS"/>
          <w:sz w:val="24"/>
          <w:szCs w:val="24"/>
        </w:rPr>
      </w:pPr>
      <w:r w:rsidRPr="00D3511C">
        <w:rPr>
          <w:rFonts w:ascii="Trebuchet MS" w:hAnsi="Trebuchet MS"/>
          <w:sz w:val="24"/>
          <w:szCs w:val="24"/>
        </w:rPr>
        <w:t xml:space="preserve">Les frais </w:t>
      </w:r>
      <w:r w:rsidR="00313EB7" w:rsidRPr="00D3511C">
        <w:rPr>
          <w:rFonts w:ascii="Trebuchet MS" w:hAnsi="Trebuchet MS"/>
          <w:sz w:val="24"/>
          <w:szCs w:val="24"/>
        </w:rPr>
        <w:t>entrainés par l’instruction du dossier, réglés avant la signature de la présente convention sont</w:t>
      </w:r>
      <w:r w:rsidR="00B711C4" w:rsidRPr="00D3511C">
        <w:rPr>
          <w:rFonts w:ascii="Trebuchet MS" w:hAnsi="Trebuchet MS"/>
          <w:sz w:val="24"/>
          <w:szCs w:val="24"/>
        </w:rPr>
        <w:t xml:space="preserve"> à la charge de l’OEC « …………</w:t>
      </w:r>
      <w:proofErr w:type="gramStart"/>
      <w:r w:rsidR="00B711C4" w:rsidRPr="00D3511C">
        <w:rPr>
          <w:rFonts w:ascii="Trebuchet MS" w:hAnsi="Trebuchet MS"/>
          <w:sz w:val="24"/>
          <w:szCs w:val="24"/>
        </w:rPr>
        <w:t>…….</w:t>
      </w:r>
      <w:proofErr w:type="gramEnd"/>
      <w:r w:rsidR="00313EB7" w:rsidRPr="00D3511C">
        <w:rPr>
          <w:rFonts w:ascii="Trebuchet MS" w:hAnsi="Trebuchet MS"/>
          <w:sz w:val="24"/>
          <w:szCs w:val="24"/>
        </w:rPr>
        <w:t xml:space="preserve"> » ; </w:t>
      </w:r>
      <w:r w:rsidR="00B711C4" w:rsidRPr="00D3511C">
        <w:rPr>
          <w:rFonts w:ascii="Trebuchet MS" w:hAnsi="Trebuchet MS"/>
          <w:sz w:val="24"/>
          <w:szCs w:val="24"/>
        </w:rPr>
        <w:t>quel que</w:t>
      </w:r>
      <w:r w:rsidR="00313EB7" w:rsidRPr="00D3511C">
        <w:rPr>
          <w:rFonts w:ascii="Trebuchet MS" w:hAnsi="Trebuchet MS"/>
          <w:sz w:val="24"/>
          <w:szCs w:val="24"/>
        </w:rPr>
        <w:t xml:space="preserve"> soi</w:t>
      </w:r>
      <w:r w:rsidR="00170255" w:rsidRPr="00D3511C">
        <w:rPr>
          <w:rFonts w:ascii="Trebuchet MS" w:hAnsi="Trebuchet MS"/>
          <w:sz w:val="24"/>
          <w:szCs w:val="24"/>
        </w:rPr>
        <w:t>t la suite réservé</w:t>
      </w:r>
      <w:r w:rsidR="005B3DF8" w:rsidRPr="00D3511C">
        <w:rPr>
          <w:rFonts w:ascii="Trebuchet MS" w:hAnsi="Trebuchet MS"/>
          <w:sz w:val="24"/>
          <w:szCs w:val="24"/>
        </w:rPr>
        <w:t>e</w:t>
      </w:r>
      <w:r w:rsidR="00BD592A" w:rsidRPr="00D3511C">
        <w:rPr>
          <w:rFonts w:ascii="Trebuchet MS" w:hAnsi="Trebuchet MS"/>
          <w:sz w:val="24"/>
          <w:szCs w:val="24"/>
        </w:rPr>
        <w:t xml:space="preserve"> au </w:t>
      </w:r>
      <w:r w:rsidR="008634BD" w:rsidRPr="00D3511C">
        <w:rPr>
          <w:rFonts w:ascii="Trebuchet MS" w:hAnsi="Trebuchet MS"/>
          <w:sz w:val="24"/>
          <w:szCs w:val="24"/>
        </w:rPr>
        <w:t>dossier</w:t>
      </w:r>
      <w:r w:rsidR="00170255" w:rsidRPr="00D3511C">
        <w:rPr>
          <w:rFonts w:ascii="Trebuchet MS" w:hAnsi="Trebuchet MS"/>
          <w:sz w:val="24"/>
          <w:szCs w:val="24"/>
        </w:rPr>
        <w:t>, et ne peuvent faire objet de remboursement.</w:t>
      </w:r>
      <w:r w:rsidRPr="00D3511C">
        <w:rPr>
          <w:rFonts w:ascii="Trebuchet MS" w:hAnsi="Trebuchet MS"/>
          <w:sz w:val="24"/>
          <w:szCs w:val="24"/>
        </w:rPr>
        <w:t xml:space="preserve"> </w:t>
      </w:r>
    </w:p>
    <w:p w14:paraId="05F2ABAD" w14:textId="77777777" w:rsidR="00170255" w:rsidRPr="00D3511C" w:rsidRDefault="00533838" w:rsidP="0017609B">
      <w:pPr>
        <w:spacing w:before="120" w:after="120" w:line="240" w:lineRule="auto"/>
        <w:jc w:val="both"/>
        <w:rPr>
          <w:rFonts w:ascii="Trebuchet MS" w:hAnsi="Trebuchet MS"/>
          <w:sz w:val="24"/>
          <w:szCs w:val="24"/>
        </w:rPr>
      </w:pPr>
      <w:r w:rsidRPr="00D3511C">
        <w:rPr>
          <w:rFonts w:ascii="Trebuchet MS" w:hAnsi="Trebuchet MS"/>
          <w:sz w:val="24"/>
          <w:szCs w:val="24"/>
        </w:rPr>
        <w:t>Après</w:t>
      </w:r>
      <w:r w:rsidR="00763E06" w:rsidRPr="00D3511C">
        <w:rPr>
          <w:rFonts w:ascii="Trebuchet MS" w:hAnsi="Trebuchet MS"/>
          <w:sz w:val="24"/>
          <w:szCs w:val="24"/>
        </w:rPr>
        <w:t xml:space="preserve"> enregistrement de </w:t>
      </w:r>
      <w:r w:rsidR="00381C4A" w:rsidRPr="00D3511C">
        <w:rPr>
          <w:rFonts w:ascii="Trebuchet MS" w:hAnsi="Trebuchet MS"/>
          <w:sz w:val="24"/>
          <w:szCs w:val="24"/>
        </w:rPr>
        <w:t>sa</w:t>
      </w:r>
      <w:r w:rsidR="00763E06" w:rsidRPr="00D3511C">
        <w:rPr>
          <w:rFonts w:ascii="Trebuchet MS" w:hAnsi="Trebuchet MS"/>
          <w:sz w:val="24"/>
          <w:szCs w:val="24"/>
        </w:rPr>
        <w:t xml:space="preserve"> demande </w:t>
      </w:r>
      <w:r w:rsidRPr="00D3511C">
        <w:rPr>
          <w:rFonts w:ascii="Trebuchet MS" w:hAnsi="Trebuchet MS"/>
          <w:sz w:val="24"/>
          <w:szCs w:val="24"/>
        </w:rPr>
        <w:t>officielle,</w:t>
      </w:r>
      <w:r w:rsidR="00763E06" w:rsidRPr="00D3511C">
        <w:rPr>
          <w:rFonts w:ascii="Trebuchet MS" w:hAnsi="Trebuchet MS"/>
          <w:sz w:val="24"/>
          <w:szCs w:val="24"/>
        </w:rPr>
        <w:t xml:space="preserve"> un délai n’excédant pas </w:t>
      </w:r>
      <w:r w:rsidR="00A128F3" w:rsidRPr="00D3511C">
        <w:rPr>
          <w:rFonts w:ascii="Trebuchet MS" w:hAnsi="Trebuchet MS"/>
          <w:sz w:val="24"/>
          <w:szCs w:val="24"/>
        </w:rPr>
        <w:t>six</w:t>
      </w:r>
      <w:r w:rsidR="009C6E5E" w:rsidRPr="00D3511C">
        <w:rPr>
          <w:rFonts w:ascii="Trebuchet MS" w:hAnsi="Trebuchet MS"/>
          <w:sz w:val="24"/>
          <w:szCs w:val="24"/>
        </w:rPr>
        <w:t xml:space="preserve"> </w:t>
      </w:r>
      <w:r w:rsidR="00763E06" w:rsidRPr="00D3511C">
        <w:rPr>
          <w:rFonts w:ascii="Trebuchet MS" w:hAnsi="Trebuchet MS"/>
          <w:sz w:val="24"/>
          <w:szCs w:val="24"/>
        </w:rPr>
        <w:t>(0</w:t>
      </w:r>
      <w:r w:rsidR="00A128F3" w:rsidRPr="00D3511C">
        <w:rPr>
          <w:rFonts w:ascii="Trebuchet MS" w:hAnsi="Trebuchet MS"/>
          <w:sz w:val="24"/>
          <w:szCs w:val="24"/>
        </w:rPr>
        <w:t>6</w:t>
      </w:r>
      <w:r w:rsidR="00763E06" w:rsidRPr="00D3511C">
        <w:rPr>
          <w:rFonts w:ascii="Trebuchet MS" w:hAnsi="Trebuchet MS"/>
          <w:sz w:val="24"/>
          <w:szCs w:val="24"/>
        </w:rPr>
        <w:t>) mois lui est accordé pour la mise en œuvre des dispositions nécessaires à la réalisation de l’évaluation sur site par l’équipe d’</w:t>
      </w:r>
      <w:r w:rsidRPr="00D3511C">
        <w:rPr>
          <w:rFonts w:ascii="Trebuchet MS" w:hAnsi="Trebuchet MS"/>
          <w:sz w:val="24"/>
          <w:szCs w:val="24"/>
        </w:rPr>
        <w:t>évaluation</w:t>
      </w:r>
      <w:r w:rsidR="00763E06" w:rsidRPr="00D3511C">
        <w:rPr>
          <w:rFonts w:ascii="Trebuchet MS" w:hAnsi="Trebuchet MS"/>
          <w:sz w:val="24"/>
          <w:szCs w:val="24"/>
        </w:rPr>
        <w:t xml:space="preserve"> </w:t>
      </w:r>
      <w:r w:rsidR="008634BD" w:rsidRPr="00D3511C">
        <w:rPr>
          <w:rFonts w:ascii="Trebuchet MS" w:hAnsi="Trebuchet MS"/>
          <w:sz w:val="24"/>
          <w:szCs w:val="24"/>
        </w:rPr>
        <w:t>d’</w:t>
      </w:r>
      <w:r w:rsidRPr="00D3511C">
        <w:rPr>
          <w:rFonts w:ascii="Trebuchet MS" w:hAnsi="Trebuchet MS"/>
          <w:sz w:val="24"/>
          <w:szCs w:val="24"/>
        </w:rPr>
        <w:t>ALGERAC.</w:t>
      </w:r>
    </w:p>
    <w:p w14:paraId="49B0BAD4" w14:textId="77777777" w:rsidR="00533838" w:rsidRPr="00D3511C" w:rsidRDefault="00533838" w:rsidP="0017609B">
      <w:pPr>
        <w:spacing w:before="120" w:after="120" w:line="240" w:lineRule="auto"/>
        <w:jc w:val="both"/>
        <w:rPr>
          <w:rFonts w:ascii="Trebuchet MS" w:hAnsi="Trebuchet MS"/>
          <w:sz w:val="24"/>
          <w:szCs w:val="24"/>
        </w:rPr>
      </w:pPr>
      <w:r w:rsidRPr="00D3511C">
        <w:rPr>
          <w:rFonts w:ascii="Trebuchet MS" w:hAnsi="Trebuchet MS"/>
          <w:sz w:val="24"/>
          <w:szCs w:val="24"/>
        </w:rPr>
        <w:t>Au-delà de ce délai, son dossier sera clôturé et toute nouvelle demande donnera lieu à de nouveau f</w:t>
      </w:r>
      <w:r w:rsidR="00953E87" w:rsidRPr="00D3511C">
        <w:rPr>
          <w:rFonts w:ascii="Trebuchet MS" w:hAnsi="Trebuchet MS"/>
          <w:sz w:val="24"/>
          <w:szCs w:val="24"/>
        </w:rPr>
        <w:t>r</w:t>
      </w:r>
      <w:r w:rsidRPr="00D3511C">
        <w:rPr>
          <w:rFonts w:ascii="Trebuchet MS" w:hAnsi="Trebuchet MS"/>
          <w:sz w:val="24"/>
          <w:szCs w:val="24"/>
        </w:rPr>
        <w:t>ais d’instruction.</w:t>
      </w:r>
    </w:p>
    <w:p w14:paraId="1BFC2C96" w14:textId="77777777" w:rsidR="00C56966" w:rsidRPr="00D3511C" w:rsidRDefault="004B49DE" w:rsidP="0017609B">
      <w:pPr>
        <w:spacing w:before="120" w:after="120" w:line="240" w:lineRule="auto"/>
        <w:jc w:val="both"/>
        <w:rPr>
          <w:rFonts w:ascii="Trebuchet MS" w:hAnsi="Trebuchet MS"/>
          <w:sz w:val="24"/>
          <w:szCs w:val="24"/>
        </w:rPr>
      </w:pPr>
      <w:r w:rsidRPr="00D3511C">
        <w:rPr>
          <w:rFonts w:ascii="Trebuchet MS" w:hAnsi="Trebuchet MS"/>
          <w:sz w:val="24"/>
          <w:szCs w:val="24"/>
        </w:rPr>
        <w:t>L’annulation du processus d’</w:t>
      </w:r>
      <w:r w:rsidR="00812B5C" w:rsidRPr="00D3511C">
        <w:rPr>
          <w:rFonts w:ascii="Trebuchet MS" w:hAnsi="Trebuchet MS"/>
          <w:sz w:val="24"/>
          <w:szCs w:val="24"/>
        </w:rPr>
        <w:t>accréditation</w:t>
      </w:r>
      <w:r w:rsidRPr="00D3511C">
        <w:rPr>
          <w:rFonts w:ascii="Trebuchet MS" w:hAnsi="Trebuchet MS"/>
          <w:sz w:val="24"/>
          <w:szCs w:val="24"/>
        </w:rPr>
        <w:t xml:space="preserve"> par </w:t>
      </w:r>
      <w:r w:rsidR="00812B5C" w:rsidRPr="00D3511C">
        <w:rPr>
          <w:rFonts w:ascii="Trebuchet MS" w:hAnsi="Trebuchet MS"/>
          <w:sz w:val="24"/>
          <w:szCs w:val="24"/>
        </w:rPr>
        <w:t>l’OEC,</w:t>
      </w:r>
      <w:r w:rsidRPr="00D3511C">
        <w:rPr>
          <w:rFonts w:ascii="Trebuchet MS" w:hAnsi="Trebuchet MS"/>
          <w:sz w:val="24"/>
          <w:szCs w:val="24"/>
        </w:rPr>
        <w:t xml:space="preserve"> </w:t>
      </w:r>
      <w:r w:rsidR="00812B5C" w:rsidRPr="00D3511C">
        <w:rPr>
          <w:rFonts w:ascii="Trebuchet MS" w:hAnsi="Trebuchet MS"/>
          <w:sz w:val="24"/>
          <w:szCs w:val="24"/>
        </w:rPr>
        <w:t>après</w:t>
      </w:r>
      <w:r w:rsidRPr="00D3511C">
        <w:rPr>
          <w:rFonts w:ascii="Trebuchet MS" w:hAnsi="Trebuchet MS"/>
          <w:sz w:val="24"/>
          <w:szCs w:val="24"/>
        </w:rPr>
        <w:t xml:space="preserve"> sa mise en </w:t>
      </w:r>
      <w:r w:rsidR="00812B5C" w:rsidRPr="00D3511C">
        <w:rPr>
          <w:rFonts w:ascii="Trebuchet MS" w:hAnsi="Trebuchet MS"/>
          <w:sz w:val="24"/>
          <w:szCs w:val="24"/>
        </w:rPr>
        <w:t>œuvre</w:t>
      </w:r>
      <w:r w:rsidRPr="00D3511C">
        <w:rPr>
          <w:rFonts w:ascii="Trebuchet MS" w:hAnsi="Trebuchet MS"/>
          <w:sz w:val="24"/>
          <w:szCs w:val="24"/>
        </w:rPr>
        <w:t xml:space="preserve"> </w:t>
      </w:r>
      <w:r w:rsidR="00812B5C" w:rsidRPr="00D3511C">
        <w:rPr>
          <w:rFonts w:ascii="Trebuchet MS" w:hAnsi="Trebuchet MS"/>
          <w:sz w:val="24"/>
          <w:szCs w:val="24"/>
        </w:rPr>
        <w:t xml:space="preserve">concertée </w:t>
      </w:r>
      <w:r w:rsidR="0011170F" w:rsidRPr="00D3511C">
        <w:rPr>
          <w:rFonts w:ascii="Trebuchet MS" w:hAnsi="Trebuchet MS"/>
          <w:sz w:val="24"/>
          <w:szCs w:val="24"/>
        </w:rPr>
        <w:t>avec</w:t>
      </w:r>
      <w:r w:rsidR="00EF49A4" w:rsidRPr="00D3511C">
        <w:rPr>
          <w:rFonts w:ascii="Trebuchet MS" w:hAnsi="Trebuchet MS"/>
          <w:sz w:val="24"/>
          <w:szCs w:val="24"/>
        </w:rPr>
        <w:t xml:space="preserve"> </w:t>
      </w:r>
      <w:r w:rsidRPr="00D3511C">
        <w:rPr>
          <w:rFonts w:ascii="Trebuchet MS" w:hAnsi="Trebuchet MS"/>
          <w:sz w:val="24"/>
          <w:szCs w:val="24"/>
        </w:rPr>
        <w:t>ALGERAC</w:t>
      </w:r>
      <w:r w:rsidR="00812B5C" w:rsidRPr="00D3511C">
        <w:rPr>
          <w:rFonts w:ascii="Trebuchet MS" w:hAnsi="Trebuchet MS"/>
          <w:sz w:val="24"/>
          <w:szCs w:val="24"/>
        </w:rPr>
        <w:t xml:space="preserve">, </w:t>
      </w:r>
      <w:r w:rsidR="00EF49A4" w:rsidRPr="00D3511C">
        <w:rPr>
          <w:rFonts w:ascii="Trebuchet MS" w:hAnsi="Trebuchet MS"/>
          <w:sz w:val="24"/>
          <w:szCs w:val="24"/>
        </w:rPr>
        <w:t xml:space="preserve">entrainera automatiquement la facturation par </w:t>
      </w:r>
      <w:r w:rsidR="0011170F" w:rsidRPr="00D3511C">
        <w:rPr>
          <w:rFonts w:ascii="Trebuchet MS" w:hAnsi="Trebuchet MS"/>
          <w:sz w:val="24"/>
          <w:szCs w:val="24"/>
        </w:rPr>
        <w:t xml:space="preserve">ce dernier </w:t>
      </w:r>
      <w:r w:rsidR="00EF49A4" w:rsidRPr="00D3511C">
        <w:rPr>
          <w:rFonts w:ascii="Trebuchet MS" w:hAnsi="Trebuchet MS"/>
          <w:sz w:val="24"/>
          <w:szCs w:val="24"/>
        </w:rPr>
        <w:t>des frais engagés</w:t>
      </w:r>
      <w:r w:rsidR="00C56966" w:rsidRPr="00D3511C">
        <w:rPr>
          <w:rFonts w:ascii="Trebuchet MS" w:hAnsi="Trebuchet MS"/>
          <w:sz w:val="24"/>
          <w:szCs w:val="24"/>
        </w:rPr>
        <w:t>, jusqu’à la date de la notification de l’annulation par l’OEC.</w:t>
      </w:r>
    </w:p>
    <w:p w14:paraId="34473A9A" w14:textId="77777777" w:rsidR="00C56966" w:rsidRPr="00D3511C" w:rsidRDefault="00C56966" w:rsidP="0017609B">
      <w:pPr>
        <w:spacing w:before="120" w:after="120" w:line="240" w:lineRule="auto"/>
        <w:jc w:val="both"/>
        <w:rPr>
          <w:rFonts w:ascii="Trebuchet MS" w:hAnsi="Trebuchet MS"/>
          <w:sz w:val="24"/>
          <w:szCs w:val="24"/>
        </w:rPr>
      </w:pPr>
      <w:r w:rsidRPr="00D3511C">
        <w:rPr>
          <w:rFonts w:ascii="Trebuchet MS" w:hAnsi="Trebuchet MS"/>
          <w:sz w:val="24"/>
          <w:szCs w:val="24"/>
        </w:rPr>
        <w:t>L’OEC est tenu de procéder au règlement :</w:t>
      </w:r>
    </w:p>
    <w:p w14:paraId="2BA0040F" w14:textId="77777777" w:rsidR="00C56966" w:rsidRPr="00D3511C" w:rsidRDefault="00C16475" w:rsidP="0017609B">
      <w:pPr>
        <w:pStyle w:val="Paragraphedeliste"/>
        <w:numPr>
          <w:ilvl w:val="0"/>
          <w:numId w:val="29"/>
        </w:numPr>
        <w:spacing w:before="120" w:after="120"/>
        <w:ind w:left="284" w:hanging="284"/>
        <w:jc w:val="both"/>
        <w:rPr>
          <w:rFonts w:ascii="Trebuchet MS" w:hAnsi="Trebuchet MS"/>
          <w:sz w:val="24"/>
          <w:szCs w:val="24"/>
        </w:rPr>
      </w:pPr>
      <w:proofErr w:type="gramStart"/>
      <w:r w:rsidRPr="00D3511C">
        <w:rPr>
          <w:rFonts w:ascii="Trebuchet MS" w:hAnsi="Trebuchet MS"/>
          <w:sz w:val="24"/>
          <w:szCs w:val="24"/>
        </w:rPr>
        <w:t>d</w:t>
      </w:r>
      <w:r w:rsidR="00C56966" w:rsidRPr="00D3511C">
        <w:rPr>
          <w:rFonts w:ascii="Trebuchet MS" w:hAnsi="Trebuchet MS"/>
          <w:sz w:val="24"/>
          <w:szCs w:val="24"/>
        </w:rPr>
        <w:t>es</w:t>
      </w:r>
      <w:proofErr w:type="gramEnd"/>
      <w:r w:rsidR="00C56966" w:rsidRPr="00D3511C">
        <w:rPr>
          <w:rFonts w:ascii="Trebuchet MS" w:hAnsi="Trebuchet MS"/>
          <w:sz w:val="24"/>
          <w:szCs w:val="24"/>
        </w:rPr>
        <w:t xml:space="preserve"> frais engagés par ALGERAC</w:t>
      </w:r>
      <w:r w:rsidRPr="00D3511C">
        <w:rPr>
          <w:rFonts w:ascii="Trebuchet MS" w:hAnsi="Trebuchet MS"/>
          <w:sz w:val="24"/>
          <w:szCs w:val="24"/>
        </w:rPr>
        <w:t xml:space="preserve"> et</w:t>
      </w:r>
      <w:r w:rsidR="0005475D" w:rsidRPr="00D3511C">
        <w:rPr>
          <w:rFonts w:ascii="Trebuchet MS" w:hAnsi="Trebuchet MS"/>
          <w:sz w:val="24"/>
          <w:szCs w:val="24"/>
        </w:rPr>
        <w:t xml:space="preserve"> par </w:t>
      </w:r>
      <w:r w:rsidRPr="00D3511C">
        <w:rPr>
          <w:rFonts w:ascii="Trebuchet MS" w:hAnsi="Trebuchet MS"/>
          <w:sz w:val="24"/>
          <w:szCs w:val="24"/>
        </w:rPr>
        <w:t xml:space="preserve"> ses équipes d’</w:t>
      </w:r>
      <w:r w:rsidR="00C56966" w:rsidRPr="00D3511C">
        <w:rPr>
          <w:rFonts w:ascii="Trebuchet MS" w:hAnsi="Trebuchet MS"/>
          <w:sz w:val="24"/>
          <w:szCs w:val="24"/>
        </w:rPr>
        <w:t>évalua</w:t>
      </w:r>
      <w:r w:rsidR="0005475D" w:rsidRPr="00D3511C">
        <w:rPr>
          <w:rFonts w:ascii="Trebuchet MS" w:hAnsi="Trebuchet MS"/>
          <w:sz w:val="24"/>
          <w:szCs w:val="24"/>
        </w:rPr>
        <w:t>tion</w:t>
      </w:r>
      <w:r w:rsidR="00C56966" w:rsidRPr="00D3511C">
        <w:rPr>
          <w:rFonts w:ascii="Trebuchet MS" w:hAnsi="Trebuchet MS"/>
          <w:sz w:val="24"/>
          <w:szCs w:val="24"/>
        </w:rPr>
        <w:t xml:space="preserve"> </w:t>
      </w:r>
      <w:r w:rsidR="00005AAF" w:rsidRPr="00D3511C">
        <w:rPr>
          <w:rFonts w:ascii="Trebuchet MS" w:hAnsi="Trebuchet MS"/>
          <w:sz w:val="24"/>
          <w:szCs w:val="24"/>
        </w:rPr>
        <w:t xml:space="preserve">(transport, hébergement, restauration) </w:t>
      </w:r>
      <w:r w:rsidR="00C56966" w:rsidRPr="00D3511C">
        <w:rPr>
          <w:rFonts w:ascii="Trebuchet MS" w:hAnsi="Trebuchet MS"/>
          <w:sz w:val="24"/>
          <w:szCs w:val="24"/>
        </w:rPr>
        <w:t>sur présentation de justificatifs.</w:t>
      </w:r>
    </w:p>
    <w:p w14:paraId="07F05A76" w14:textId="77777777" w:rsidR="00C56966" w:rsidRPr="00D3511C" w:rsidRDefault="00C16475" w:rsidP="0017609B">
      <w:pPr>
        <w:pStyle w:val="Paragraphedeliste"/>
        <w:numPr>
          <w:ilvl w:val="0"/>
          <w:numId w:val="29"/>
        </w:numPr>
        <w:spacing w:before="120" w:after="120"/>
        <w:ind w:left="284" w:hanging="284"/>
        <w:jc w:val="both"/>
        <w:rPr>
          <w:rFonts w:ascii="Trebuchet MS" w:hAnsi="Trebuchet MS"/>
          <w:sz w:val="24"/>
          <w:szCs w:val="24"/>
        </w:rPr>
      </w:pPr>
      <w:proofErr w:type="gramStart"/>
      <w:r w:rsidRPr="00D3511C">
        <w:rPr>
          <w:rFonts w:ascii="Trebuchet MS" w:hAnsi="Trebuchet MS"/>
          <w:sz w:val="24"/>
          <w:szCs w:val="24"/>
        </w:rPr>
        <w:t>d</w:t>
      </w:r>
      <w:r w:rsidR="00C56966" w:rsidRPr="00D3511C">
        <w:rPr>
          <w:rFonts w:ascii="Trebuchet MS" w:hAnsi="Trebuchet MS"/>
          <w:sz w:val="24"/>
          <w:szCs w:val="24"/>
        </w:rPr>
        <w:t>es</w:t>
      </w:r>
      <w:proofErr w:type="gramEnd"/>
      <w:r w:rsidR="00C56966" w:rsidRPr="00D3511C">
        <w:rPr>
          <w:rFonts w:ascii="Trebuchet MS" w:hAnsi="Trebuchet MS"/>
          <w:sz w:val="24"/>
          <w:szCs w:val="24"/>
        </w:rPr>
        <w:t xml:space="preserve"> honoraires de l’</w:t>
      </w:r>
      <w:r w:rsidR="00DE568F" w:rsidRPr="00D3511C">
        <w:rPr>
          <w:rFonts w:ascii="Trebuchet MS" w:hAnsi="Trebuchet MS"/>
          <w:sz w:val="24"/>
          <w:szCs w:val="24"/>
        </w:rPr>
        <w:t>équipe</w:t>
      </w:r>
      <w:r w:rsidR="00C56966" w:rsidRPr="00D3511C">
        <w:rPr>
          <w:rFonts w:ascii="Trebuchet MS" w:hAnsi="Trebuchet MS"/>
          <w:sz w:val="24"/>
          <w:szCs w:val="24"/>
        </w:rPr>
        <w:t xml:space="preserve"> d’</w:t>
      </w:r>
      <w:r w:rsidR="00DE568F" w:rsidRPr="00D3511C">
        <w:rPr>
          <w:rFonts w:ascii="Trebuchet MS" w:hAnsi="Trebuchet MS"/>
          <w:sz w:val="24"/>
          <w:szCs w:val="24"/>
        </w:rPr>
        <w:t>évaluation</w:t>
      </w:r>
      <w:r w:rsidR="0005475D" w:rsidRPr="00D3511C">
        <w:rPr>
          <w:rFonts w:ascii="Trebuchet MS" w:hAnsi="Trebuchet MS"/>
          <w:sz w:val="24"/>
          <w:szCs w:val="24"/>
        </w:rPr>
        <w:t>,</w:t>
      </w:r>
      <w:r w:rsidR="00117048" w:rsidRPr="00D3511C">
        <w:rPr>
          <w:rFonts w:ascii="Trebuchet MS" w:hAnsi="Trebuchet MS"/>
          <w:sz w:val="24"/>
          <w:szCs w:val="24"/>
        </w:rPr>
        <w:t xml:space="preserve"> </w:t>
      </w:r>
      <w:r w:rsidR="00C56966" w:rsidRPr="00D3511C">
        <w:rPr>
          <w:rFonts w:ascii="Trebuchet MS" w:hAnsi="Trebuchet MS"/>
          <w:sz w:val="24"/>
          <w:szCs w:val="24"/>
        </w:rPr>
        <w:t xml:space="preserve">si la </w:t>
      </w:r>
      <w:r w:rsidR="00DE568F" w:rsidRPr="00D3511C">
        <w:rPr>
          <w:rFonts w:ascii="Trebuchet MS" w:hAnsi="Trebuchet MS"/>
          <w:sz w:val="24"/>
          <w:szCs w:val="24"/>
        </w:rPr>
        <w:t>décision d’annulation du processus d’acc</w:t>
      </w:r>
      <w:r w:rsidR="006C711C" w:rsidRPr="00D3511C">
        <w:rPr>
          <w:rFonts w:ascii="Trebuchet MS" w:hAnsi="Trebuchet MS"/>
          <w:sz w:val="24"/>
          <w:szCs w:val="24"/>
        </w:rPr>
        <w:t>réditation de l’OEC</w:t>
      </w:r>
      <w:r w:rsidR="00DE568F" w:rsidRPr="00D3511C">
        <w:rPr>
          <w:rFonts w:ascii="Trebuchet MS" w:hAnsi="Trebuchet MS"/>
          <w:sz w:val="24"/>
          <w:szCs w:val="24"/>
        </w:rPr>
        <w:t xml:space="preserve"> n’a pas été notifiée officiellement à </w:t>
      </w:r>
      <w:r w:rsidR="00EF5654" w:rsidRPr="00D3511C">
        <w:rPr>
          <w:rFonts w:ascii="Trebuchet MS" w:hAnsi="Trebuchet MS"/>
          <w:sz w:val="24"/>
          <w:szCs w:val="24"/>
        </w:rPr>
        <w:t>ALGERAC,</w:t>
      </w:r>
      <w:r w:rsidR="00DE568F" w:rsidRPr="00D3511C">
        <w:rPr>
          <w:rFonts w:ascii="Trebuchet MS" w:hAnsi="Trebuchet MS"/>
          <w:sz w:val="24"/>
          <w:szCs w:val="24"/>
        </w:rPr>
        <w:t xml:space="preserve"> au moins huit</w:t>
      </w:r>
      <w:r w:rsidR="00C843AE" w:rsidRPr="00D3511C">
        <w:rPr>
          <w:rFonts w:ascii="Trebuchet MS" w:hAnsi="Trebuchet MS"/>
          <w:sz w:val="24"/>
          <w:szCs w:val="24"/>
        </w:rPr>
        <w:t xml:space="preserve"> </w:t>
      </w:r>
      <w:r w:rsidR="00DE568F" w:rsidRPr="00D3511C">
        <w:rPr>
          <w:rFonts w:ascii="Trebuchet MS" w:hAnsi="Trebuchet MS"/>
          <w:sz w:val="24"/>
          <w:szCs w:val="24"/>
        </w:rPr>
        <w:t>(08) jours avant la date convenue de l’évaluation sur site.</w:t>
      </w:r>
    </w:p>
    <w:p w14:paraId="4D4DF4D4" w14:textId="4109B3A7" w:rsidR="00C56966" w:rsidRPr="0051091B" w:rsidRDefault="00EF5654" w:rsidP="0017609B">
      <w:pPr>
        <w:pStyle w:val="Paragraphedeliste"/>
        <w:numPr>
          <w:ilvl w:val="0"/>
          <w:numId w:val="29"/>
        </w:numPr>
        <w:spacing w:before="120" w:after="120"/>
        <w:ind w:left="284" w:hanging="284"/>
        <w:jc w:val="both"/>
        <w:rPr>
          <w:rFonts w:ascii="Trebuchet MS" w:hAnsi="Trebuchet MS"/>
          <w:sz w:val="24"/>
          <w:szCs w:val="24"/>
        </w:rPr>
      </w:pPr>
      <w:r w:rsidRPr="00D3511C">
        <w:rPr>
          <w:rFonts w:ascii="Trebuchet MS" w:hAnsi="Trebuchet MS"/>
          <w:sz w:val="24"/>
          <w:szCs w:val="24"/>
        </w:rPr>
        <w:t xml:space="preserve">Le règlement de tous les frais s’effectuera au nom d’ALGERAC, selon les modalités </w:t>
      </w:r>
      <w:r w:rsidRPr="0051091B">
        <w:rPr>
          <w:rFonts w:ascii="Trebuchet MS" w:hAnsi="Trebuchet MS"/>
          <w:sz w:val="24"/>
          <w:szCs w:val="24"/>
        </w:rPr>
        <w:t xml:space="preserve">mentionnées dans </w:t>
      </w:r>
      <w:r w:rsidR="000240AF" w:rsidRPr="002D1349">
        <w:rPr>
          <w:rFonts w:ascii="Trebuchet MS" w:hAnsi="Trebuchet MS"/>
          <w:sz w:val="24"/>
          <w:szCs w:val="24"/>
        </w:rPr>
        <w:t>les</w:t>
      </w:r>
      <w:r w:rsidR="000240AF" w:rsidRPr="0051091B">
        <w:rPr>
          <w:rFonts w:ascii="Trebuchet MS" w:hAnsi="Trebuchet MS"/>
          <w:sz w:val="24"/>
          <w:szCs w:val="24"/>
        </w:rPr>
        <w:t xml:space="preserve"> </w:t>
      </w:r>
      <w:r w:rsidRPr="0051091B">
        <w:rPr>
          <w:rFonts w:ascii="Trebuchet MS" w:hAnsi="Trebuchet MS"/>
          <w:sz w:val="24"/>
          <w:szCs w:val="24"/>
        </w:rPr>
        <w:t>procédure</w:t>
      </w:r>
      <w:r w:rsidR="000240AF" w:rsidRPr="0051091B">
        <w:rPr>
          <w:rFonts w:ascii="Trebuchet MS" w:hAnsi="Trebuchet MS"/>
          <w:sz w:val="24"/>
          <w:szCs w:val="24"/>
        </w:rPr>
        <w:t>s</w:t>
      </w:r>
      <w:r w:rsidR="00C16475" w:rsidRPr="0051091B">
        <w:rPr>
          <w:rFonts w:ascii="Trebuchet MS" w:hAnsi="Trebuchet MS"/>
          <w:sz w:val="24"/>
          <w:szCs w:val="24"/>
        </w:rPr>
        <w:t xml:space="preserve"> </w:t>
      </w:r>
      <w:r w:rsidRPr="0051091B">
        <w:rPr>
          <w:rFonts w:ascii="Trebuchet MS" w:hAnsi="Trebuchet MS"/>
          <w:sz w:val="24"/>
          <w:szCs w:val="24"/>
        </w:rPr>
        <w:t>PRO 18</w:t>
      </w:r>
      <w:r w:rsidR="000240AF" w:rsidRPr="0051091B">
        <w:t xml:space="preserve"> et </w:t>
      </w:r>
      <w:r w:rsidR="000240AF" w:rsidRPr="0051091B">
        <w:rPr>
          <w:rFonts w:ascii="Trebuchet MS" w:hAnsi="Trebuchet MS"/>
          <w:sz w:val="24"/>
          <w:szCs w:val="24"/>
        </w:rPr>
        <w:t>PRO 18-1</w:t>
      </w:r>
      <w:r w:rsidR="00C16475" w:rsidRPr="0051091B">
        <w:rPr>
          <w:rFonts w:ascii="Trebuchet MS" w:hAnsi="Trebuchet MS"/>
          <w:sz w:val="24"/>
          <w:szCs w:val="24"/>
        </w:rPr>
        <w:t>.</w:t>
      </w:r>
      <w:r w:rsidRPr="0051091B">
        <w:rPr>
          <w:rFonts w:ascii="Trebuchet MS" w:hAnsi="Trebuchet MS"/>
          <w:sz w:val="24"/>
          <w:szCs w:val="24"/>
        </w:rPr>
        <w:t xml:space="preserve"> </w:t>
      </w:r>
    </w:p>
    <w:p w14:paraId="42B643C1" w14:textId="77777777" w:rsidR="00247B8C" w:rsidRPr="0051091B" w:rsidRDefault="009C5D90" w:rsidP="0017609B">
      <w:pPr>
        <w:tabs>
          <w:tab w:val="left" w:pos="3240"/>
        </w:tabs>
        <w:spacing w:before="120" w:after="120" w:line="240" w:lineRule="auto"/>
        <w:jc w:val="both"/>
        <w:rPr>
          <w:rFonts w:ascii="Trebuchet MS" w:hAnsi="Trebuchet MS"/>
          <w:sz w:val="24"/>
          <w:szCs w:val="24"/>
        </w:rPr>
      </w:pPr>
      <w:r w:rsidRPr="0051091B">
        <w:rPr>
          <w:rFonts w:ascii="Trebuchet MS" w:hAnsi="Trebuchet MS"/>
          <w:sz w:val="24"/>
          <w:szCs w:val="24"/>
        </w:rPr>
        <w:t>Le non règlement des frais relatifs à l’instruction du dossier</w:t>
      </w:r>
      <w:r w:rsidR="0005475D" w:rsidRPr="0051091B">
        <w:rPr>
          <w:rFonts w:ascii="Trebuchet MS" w:hAnsi="Trebuchet MS"/>
          <w:sz w:val="24"/>
          <w:szCs w:val="24"/>
        </w:rPr>
        <w:t>, à l’é</w:t>
      </w:r>
      <w:r w:rsidRPr="0051091B">
        <w:rPr>
          <w:rFonts w:ascii="Trebuchet MS" w:hAnsi="Trebuchet MS"/>
          <w:sz w:val="24"/>
          <w:szCs w:val="24"/>
        </w:rPr>
        <w:t>valuation sur site</w:t>
      </w:r>
      <w:r w:rsidR="0005475D" w:rsidRPr="0051091B">
        <w:rPr>
          <w:rFonts w:ascii="Trebuchet MS" w:hAnsi="Trebuchet MS"/>
          <w:sz w:val="24"/>
          <w:szCs w:val="24"/>
        </w:rPr>
        <w:t xml:space="preserve">, </w:t>
      </w:r>
      <w:r w:rsidR="00005AAF" w:rsidRPr="0051091B">
        <w:rPr>
          <w:rFonts w:ascii="Trebuchet MS" w:hAnsi="Trebuchet MS"/>
          <w:sz w:val="24"/>
          <w:szCs w:val="24"/>
        </w:rPr>
        <w:t>à</w:t>
      </w:r>
      <w:r w:rsidR="0005475D" w:rsidRPr="0051091B">
        <w:rPr>
          <w:rFonts w:ascii="Trebuchet MS" w:hAnsi="Trebuchet MS"/>
          <w:sz w:val="24"/>
          <w:szCs w:val="24"/>
        </w:rPr>
        <w:t xml:space="preserve"> la </w:t>
      </w:r>
      <w:r w:rsidRPr="0051091B">
        <w:rPr>
          <w:rFonts w:ascii="Trebuchet MS" w:hAnsi="Trebuchet MS"/>
          <w:sz w:val="24"/>
          <w:szCs w:val="24"/>
        </w:rPr>
        <w:t xml:space="preserve"> redevance annuelle ou</w:t>
      </w:r>
      <w:r w:rsidR="0005475D" w:rsidRPr="0051091B">
        <w:rPr>
          <w:rFonts w:ascii="Trebuchet MS" w:hAnsi="Trebuchet MS"/>
          <w:sz w:val="24"/>
          <w:szCs w:val="24"/>
        </w:rPr>
        <w:t xml:space="preserve"> </w:t>
      </w:r>
      <w:r w:rsidRPr="0051091B">
        <w:rPr>
          <w:rFonts w:ascii="Trebuchet MS" w:hAnsi="Trebuchet MS"/>
          <w:sz w:val="24"/>
          <w:szCs w:val="24"/>
        </w:rPr>
        <w:t xml:space="preserve"> autre(s</w:t>
      </w:r>
      <w:r w:rsidR="0005475D" w:rsidRPr="0051091B">
        <w:rPr>
          <w:rFonts w:ascii="Trebuchet MS" w:hAnsi="Trebuchet MS"/>
          <w:sz w:val="24"/>
          <w:szCs w:val="24"/>
        </w:rPr>
        <w:t>)</w:t>
      </w:r>
      <w:r w:rsidRPr="0051091B">
        <w:rPr>
          <w:rFonts w:ascii="Trebuchet MS" w:hAnsi="Trebuchet MS"/>
          <w:sz w:val="24"/>
          <w:szCs w:val="24"/>
        </w:rPr>
        <w:t xml:space="preserve">  étape(s</w:t>
      </w:r>
      <w:r w:rsidR="00005AAF" w:rsidRPr="0051091B">
        <w:rPr>
          <w:rFonts w:ascii="Trebuchet MS" w:hAnsi="Trebuchet MS"/>
          <w:sz w:val="24"/>
          <w:szCs w:val="24"/>
        </w:rPr>
        <w:t>)</w:t>
      </w:r>
      <w:r w:rsidRPr="0051091B">
        <w:rPr>
          <w:rFonts w:ascii="Trebuchet MS" w:hAnsi="Trebuchet MS"/>
          <w:sz w:val="24"/>
          <w:szCs w:val="24"/>
        </w:rPr>
        <w:t xml:space="preserve"> selon le devis estimatif validé par l’OEC</w:t>
      </w:r>
      <w:r w:rsidR="00005AAF" w:rsidRPr="0051091B">
        <w:rPr>
          <w:rFonts w:ascii="Trebuchet MS" w:hAnsi="Trebuchet MS"/>
          <w:sz w:val="24"/>
          <w:szCs w:val="24"/>
        </w:rPr>
        <w:t>;</w:t>
      </w:r>
      <w:r w:rsidRPr="0051091B">
        <w:rPr>
          <w:rFonts w:ascii="Trebuchet MS" w:hAnsi="Trebuchet MS"/>
          <w:sz w:val="24"/>
          <w:szCs w:val="24"/>
        </w:rPr>
        <w:t xml:space="preserve"> dans </w:t>
      </w:r>
      <w:r w:rsidRPr="0051091B">
        <w:rPr>
          <w:rFonts w:ascii="Trebuchet MS" w:hAnsi="Trebuchet MS"/>
          <w:b/>
          <w:bCs/>
          <w:sz w:val="24"/>
          <w:szCs w:val="24"/>
          <w:u w:val="single"/>
        </w:rPr>
        <w:t>un délai</w:t>
      </w:r>
      <w:r w:rsidR="002638AD" w:rsidRPr="0051091B">
        <w:rPr>
          <w:rFonts w:ascii="Trebuchet MS" w:hAnsi="Trebuchet MS"/>
          <w:b/>
          <w:bCs/>
          <w:sz w:val="24"/>
          <w:szCs w:val="24"/>
          <w:u w:val="single"/>
        </w:rPr>
        <w:t>s</w:t>
      </w:r>
      <w:r w:rsidRPr="0051091B">
        <w:rPr>
          <w:rFonts w:ascii="Trebuchet MS" w:hAnsi="Trebuchet MS"/>
          <w:b/>
          <w:bCs/>
          <w:sz w:val="24"/>
          <w:szCs w:val="24"/>
          <w:u w:val="single"/>
        </w:rPr>
        <w:t xml:space="preserve"> maximal de deux (02) mois</w:t>
      </w:r>
      <w:r w:rsidRPr="0051091B">
        <w:rPr>
          <w:rFonts w:ascii="Trebuchet MS" w:hAnsi="Trebuchet MS"/>
          <w:sz w:val="24"/>
          <w:szCs w:val="24"/>
        </w:rPr>
        <w:t xml:space="preserve"> qui lui est accordé</w:t>
      </w:r>
      <w:r w:rsidR="00005AAF" w:rsidRPr="0051091B">
        <w:rPr>
          <w:rFonts w:ascii="Trebuchet MS" w:hAnsi="Trebuchet MS"/>
          <w:sz w:val="24"/>
          <w:szCs w:val="24"/>
        </w:rPr>
        <w:t> ;</w:t>
      </w:r>
      <w:r w:rsidRPr="0051091B">
        <w:rPr>
          <w:rFonts w:ascii="Trebuchet MS" w:hAnsi="Trebuchet MS"/>
          <w:sz w:val="24"/>
          <w:szCs w:val="24"/>
        </w:rPr>
        <w:t xml:space="preserve"> à compter de la date de notification par ALGERAC, conduira à l’arrêt du processus d’accréditation et le retrait du certificat d’accréditation et l’annexe </w:t>
      </w:r>
      <w:r w:rsidR="00005AAF" w:rsidRPr="0051091B">
        <w:rPr>
          <w:rFonts w:ascii="Trebuchet MS" w:hAnsi="Trebuchet MS"/>
          <w:sz w:val="24"/>
          <w:szCs w:val="24"/>
        </w:rPr>
        <w:t xml:space="preserve">technique </w:t>
      </w:r>
      <w:r w:rsidRPr="0051091B">
        <w:rPr>
          <w:rFonts w:ascii="Trebuchet MS" w:hAnsi="Trebuchet MS"/>
          <w:sz w:val="24"/>
          <w:szCs w:val="24"/>
        </w:rPr>
        <w:t xml:space="preserve">sur le site WEB d’ALGERAC, conformément aux dispositions de la procédure de suspension, de réduction et de retrait de l’ accréditation (PRO 23).  </w:t>
      </w:r>
    </w:p>
    <w:p w14:paraId="69D5D0A0" w14:textId="77777777" w:rsidR="00DE31D6" w:rsidRPr="00D3511C" w:rsidRDefault="00DE31D6" w:rsidP="0017609B">
      <w:pPr>
        <w:pStyle w:val="Paragraphedeliste"/>
        <w:numPr>
          <w:ilvl w:val="0"/>
          <w:numId w:val="9"/>
        </w:numPr>
        <w:tabs>
          <w:tab w:val="left" w:pos="3240"/>
        </w:tabs>
        <w:spacing w:before="120" w:after="120" w:line="240" w:lineRule="auto"/>
        <w:jc w:val="both"/>
        <w:rPr>
          <w:rFonts w:ascii="Trebuchet MS" w:hAnsi="Trebuchet MS"/>
          <w:sz w:val="24"/>
          <w:szCs w:val="24"/>
        </w:rPr>
      </w:pPr>
      <w:r w:rsidRPr="00D3511C">
        <w:rPr>
          <w:rFonts w:ascii="Trebuchet MS" w:hAnsi="Trebuchet MS"/>
          <w:b/>
          <w:sz w:val="24"/>
          <w:szCs w:val="24"/>
          <w:u w:val="single"/>
        </w:rPr>
        <w:t>R</w:t>
      </w:r>
      <w:r w:rsidR="001E182B" w:rsidRPr="00D3511C">
        <w:rPr>
          <w:rFonts w:ascii="Trebuchet MS" w:hAnsi="Trebuchet MS"/>
          <w:b/>
          <w:sz w:val="24"/>
          <w:szCs w:val="24"/>
          <w:u w:val="single"/>
        </w:rPr>
        <w:t>esponsabilité civile</w:t>
      </w:r>
      <w:r w:rsidR="00C47990" w:rsidRPr="00D3511C">
        <w:rPr>
          <w:rFonts w:ascii="Trebuchet MS" w:hAnsi="Trebuchet MS"/>
          <w:b/>
          <w:sz w:val="24"/>
          <w:szCs w:val="24"/>
        </w:rPr>
        <w:t xml:space="preserve"> </w:t>
      </w:r>
      <w:r w:rsidRPr="00D3511C">
        <w:rPr>
          <w:rFonts w:ascii="Trebuchet MS" w:hAnsi="Trebuchet MS"/>
          <w:b/>
          <w:sz w:val="24"/>
          <w:szCs w:val="24"/>
        </w:rPr>
        <w:t xml:space="preserve">: </w:t>
      </w:r>
      <w:r w:rsidRPr="00D3511C">
        <w:rPr>
          <w:rFonts w:ascii="Trebuchet MS" w:hAnsi="Trebuchet MS"/>
          <w:b/>
          <w:sz w:val="24"/>
          <w:szCs w:val="24"/>
        </w:rPr>
        <w:tab/>
      </w:r>
    </w:p>
    <w:p w14:paraId="4AB1817C" w14:textId="77777777" w:rsidR="00DE31D6" w:rsidRPr="00D3511C" w:rsidRDefault="00DE31D6" w:rsidP="0017609B">
      <w:pPr>
        <w:pStyle w:val="Paragraphedeliste"/>
        <w:tabs>
          <w:tab w:val="left" w:pos="3240"/>
        </w:tabs>
        <w:spacing w:before="120" w:after="120" w:line="240" w:lineRule="auto"/>
        <w:ind w:left="0"/>
        <w:jc w:val="both"/>
        <w:rPr>
          <w:rFonts w:ascii="Trebuchet MS" w:hAnsi="Trebuchet MS"/>
          <w:b/>
          <w:sz w:val="24"/>
          <w:szCs w:val="24"/>
        </w:rPr>
      </w:pPr>
    </w:p>
    <w:p w14:paraId="16C15973" w14:textId="77777777" w:rsidR="00DE31D6" w:rsidRPr="00D3511C" w:rsidRDefault="00953E87" w:rsidP="0017609B">
      <w:pPr>
        <w:pStyle w:val="Paragraphedeliste"/>
        <w:tabs>
          <w:tab w:val="left" w:pos="3240"/>
        </w:tabs>
        <w:spacing w:before="120" w:after="120" w:line="240" w:lineRule="auto"/>
        <w:ind w:left="0"/>
        <w:jc w:val="both"/>
        <w:rPr>
          <w:rFonts w:ascii="Trebuchet MS" w:hAnsi="Trebuchet MS"/>
          <w:sz w:val="24"/>
          <w:szCs w:val="24"/>
          <w:u w:val="single"/>
        </w:rPr>
      </w:pPr>
      <w:r w:rsidRPr="00D3511C">
        <w:rPr>
          <w:rFonts w:ascii="Trebuchet MS" w:hAnsi="Trebuchet MS"/>
          <w:b/>
          <w:sz w:val="24"/>
          <w:szCs w:val="24"/>
        </w:rPr>
        <w:t xml:space="preserve">       </w:t>
      </w:r>
      <w:r w:rsidR="006A534D" w:rsidRPr="00D3511C">
        <w:rPr>
          <w:rFonts w:ascii="Trebuchet MS" w:hAnsi="Trebuchet MS"/>
          <w:b/>
          <w:sz w:val="24"/>
          <w:szCs w:val="24"/>
        </w:rPr>
        <w:t xml:space="preserve">    </w:t>
      </w:r>
      <w:r w:rsidR="00DE31D6" w:rsidRPr="00D3511C">
        <w:rPr>
          <w:rFonts w:ascii="Trebuchet MS" w:hAnsi="Trebuchet MS"/>
          <w:b/>
          <w:sz w:val="24"/>
          <w:szCs w:val="24"/>
          <w:u w:val="single"/>
        </w:rPr>
        <w:t>Article 0</w:t>
      </w:r>
      <w:r w:rsidR="00A10F76" w:rsidRPr="00D3511C">
        <w:rPr>
          <w:rFonts w:ascii="Trebuchet MS" w:hAnsi="Trebuchet MS"/>
          <w:b/>
          <w:sz w:val="24"/>
          <w:szCs w:val="24"/>
          <w:u w:val="single"/>
        </w:rPr>
        <w:t>8</w:t>
      </w:r>
      <w:r w:rsidR="00DE31D6" w:rsidRPr="00D3511C">
        <w:rPr>
          <w:rFonts w:ascii="Trebuchet MS" w:hAnsi="Trebuchet MS"/>
          <w:b/>
          <w:sz w:val="24"/>
          <w:szCs w:val="24"/>
          <w:u w:val="single"/>
        </w:rPr>
        <w:t> :</w:t>
      </w:r>
      <w:r w:rsidR="00F73C32" w:rsidRPr="00D3511C">
        <w:rPr>
          <w:rFonts w:ascii="Trebuchet MS" w:hAnsi="Trebuchet MS"/>
          <w:b/>
          <w:sz w:val="24"/>
          <w:szCs w:val="24"/>
          <w:u w:val="single"/>
        </w:rPr>
        <w:t xml:space="preserve"> </w:t>
      </w:r>
    </w:p>
    <w:p w14:paraId="12915DBB" w14:textId="2ABACB3B" w:rsidR="00DE31D6" w:rsidRPr="00D3511C" w:rsidRDefault="00DE31D6" w:rsidP="0017609B">
      <w:pPr>
        <w:spacing w:before="120" w:after="120" w:line="240" w:lineRule="auto"/>
        <w:jc w:val="both"/>
        <w:rPr>
          <w:rFonts w:ascii="Trebuchet MS" w:hAnsi="Trebuchet MS"/>
          <w:sz w:val="24"/>
          <w:szCs w:val="24"/>
        </w:rPr>
      </w:pPr>
      <w:r w:rsidRPr="00D3511C">
        <w:rPr>
          <w:rFonts w:ascii="Trebuchet MS" w:hAnsi="Trebuchet MS"/>
          <w:b/>
          <w:bCs/>
          <w:sz w:val="24"/>
          <w:szCs w:val="24"/>
        </w:rPr>
        <w:t xml:space="preserve">L’OEC </w:t>
      </w:r>
      <w:r w:rsidRPr="00D3511C">
        <w:rPr>
          <w:rFonts w:ascii="Trebuchet MS" w:hAnsi="Trebuchet MS"/>
          <w:b/>
          <w:sz w:val="24"/>
          <w:szCs w:val="24"/>
        </w:rPr>
        <w:t>" ………………………</w:t>
      </w:r>
      <w:r w:rsidR="000240AF" w:rsidRPr="00D3511C">
        <w:rPr>
          <w:rFonts w:ascii="Trebuchet MS" w:hAnsi="Trebuchet MS"/>
          <w:b/>
          <w:sz w:val="24"/>
          <w:szCs w:val="24"/>
        </w:rPr>
        <w:t>……</w:t>
      </w:r>
      <w:r w:rsidRPr="00D3511C">
        <w:rPr>
          <w:rFonts w:ascii="Trebuchet MS" w:hAnsi="Trebuchet MS"/>
          <w:b/>
          <w:sz w:val="24"/>
          <w:szCs w:val="24"/>
        </w:rPr>
        <w:t>" </w:t>
      </w:r>
      <w:r w:rsidRPr="00D3511C">
        <w:rPr>
          <w:rFonts w:ascii="Trebuchet MS" w:hAnsi="Trebuchet MS"/>
          <w:sz w:val="24"/>
          <w:szCs w:val="24"/>
        </w:rPr>
        <w:t xml:space="preserve">est responsable des documents </w:t>
      </w:r>
      <w:r w:rsidR="003F40DB" w:rsidRPr="00D3511C">
        <w:rPr>
          <w:rFonts w:ascii="Trebuchet MS" w:hAnsi="Trebuchet MS"/>
          <w:sz w:val="24"/>
          <w:szCs w:val="24"/>
        </w:rPr>
        <w:t>qu’il émet</w:t>
      </w:r>
      <w:r w:rsidRPr="00D3511C">
        <w:rPr>
          <w:rFonts w:ascii="Trebuchet MS" w:hAnsi="Trebuchet MS"/>
          <w:sz w:val="24"/>
          <w:szCs w:val="24"/>
        </w:rPr>
        <w:t xml:space="preserve"> dans le cadre de l’accréditation obtenue et qui peuvent faire référence au numéro d’accréditation.  </w:t>
      </w:r>
    </w:p>
    <w:p w14:paraId="6DC59750" w14:textId="77777777" w:rsidR="002773AC" w:rsidRPr="00D3511C" w:rsidRDefault="00DE31D6" w:rsidP="0017609B">
      <w:pPr>
        <w:spacing w:before="120" w:after="120" w:line="240" w:lineRule="auto"/>
        <w:jc w:val="both"/>
        <w:rPr>
          <w:rFonts w:ascii="Trebuchet MS" w:hAnsi="Trebuchet MS"/>
          <w:sz w:val="24"/>
          <w:szCs w:val="24"/>
        </w:rPr>
      </w:pPr>
      <w:r w:rsidRPr="00D3511C">
        <w:rPr>
          <w:rFonts w:ascii="Trebuchet MS" w:hAnsi="Trebuchet MS"/>
          <w:b/>
          <w:bCs/>
          <w:sz w:val="24"/>
          <w:szCs w:val="24"/>
        </w:rPr>
        <w:t xml:space="preserve">L’OEC </w:t>
      </w:r>
      <w:r w:rsidRPr="00D3511C">
        <w:rPr>
          <w:rFonts w:ascii="Trebuchet MS" w:hAnsi="Trebuchet MS"/>
          <w:b/>
          <w:sz w:val="24"/>
          <w:szCs w:val="24"/>
        </w:rPr>
        <w:t>" ……………………………………" </w:t>
      </w:r>
      <w:r w:rsidRPr="00D3511C">
        <w:rPr>
          <w:rFonts w:ascii="Trebuchet MS" w:hAnsi="Trebuchet MS"/>
          <w:sz w:val="24"/>
          <w:szCs w:val="24"/>
        </w:rPr>
        <w:t>doit contracter une assurance en matière de responsabilité civile couvrant la portée pour laquelle il a été accrédité</w:t>
      </w:r>
      <w:r w:rsidR="00FB35BA" w:rsidRPr="00D3511C">
        <w:rPr>
          <w:rFonts w:ascii="Trebuchet MS" w:hAnsi="Trebuchet MS"/>
          <w:sz w:val="24"/>
          <w:szCs w:val="24"/>
        </w:rPr>
        <w:t>e</w:t>
      </w:r>
      <w:r w:rsidR="008634BD" w:rsidRPr="00D3511C">
        <w:rPr>
          <w:rFonts w:ascii="Trebuchet MS" w:hAnsi="Trebuchet MS"/>
          <w:sz w:val="24"/>
          <w:szCs w:val="24"/>
        </w:rPr>
        <w:t xml:space="preserve"> pour les domaines concernés.</w:t>
      </w:r>
      <w:r w:rsidR="00F73C32" w:rsidRPr="00D3511C">
        <w:rPr>
          <w:rFonts w:ascii="Trebuchet MS" w:hAnsi="Trebuchet MS"/>
          <w:sz w:val="24"/>
          <w:szCs w:val="24"/>
        </w:rPr>
        <w:t xml:space="preserve"> </w:t>
      </w:r>
    </w:p>
    <w:p w14:paraId="504AC3BC" w14:textId="77777777" w:rsidR="00DE31D6" w:rsidRPr="00D3511C" w:rsidRDefault="006A534D" w:rsidP="0017609B">
      <w:pPr>
        <w:pStyle w:val="Paragraphedeliste"/>
        <w:numPr>
          <w:ilvl w:val="0"/>
          <w:numId w:val="9"/>
        </w:numPr>
        <w:spacing w:before="120" w:after="120" w:line="240" w:lineRule="auto"/>
        <w:jc w:val="both"/>
        <w:rPr>
          <w:rFonts w:ascii="Trebuchet MS" w:hAnsi="Trebuchet MS"/>
          <w:sz w:val="24"/>
          <w:szCs w:val="24"/>
        </w:rPr>
      </w:pPr>
      <w:r w:rsidRPr="00D3511C">
        <w:rPr>
          <w:rFonts w:ascii="Trebuchet MS" w:hAnsi="Trebuchet MS"/>
          <w:b/>
          <w:sz w:val="24"/>
          <w:szCs w:val="24"/>
          <w:u w:val="single"/>
        </w:rPr>
        <w:t>Règlement des différends</w:t>
      </w:r>
      <w:r w:rsidR="00DE31D6" w:rsidRPr="00D3511C">
        <w:rPr>
          <w:rFonts w:ascii="Trebuchet MS" w:hAnsi="Trebuchet MS"/>
          <w:b/>
          <w:sz w:val="24"/>
          <w:szCs w:val="24"/>
        </w:rPr>
        <w:t> :</w:t>
      </w:r>
    </w:p>
    <w:p w14:paraId="5F43DDE2" w14:textId="77777777" w:rsidR="00DE31D6" w:rsidRPr="00D3511C" w:rsidRDefault="002B4176" w:rsidP="0017609B">
      <w:pPr>
        <w:spacing w:before="120" w:after="120" w:line="240" w:lineRule="auto"/>
        <w:jc w:val="both"/>
        <w:rPr>
          <w:rFonts w:ascii="Trebuchet MS" w:hAnsi="Trebuchet MS"/>
          <w:b/>
          <w:bCs/>
          <w:sz w:val="24"/>
          <w:szCs w:val="24"/>
          <w:u w:val="single"/>
        </w:rPr>
      </w:pPr>
      <w:r w:rsidRPr="00D3511C">
        <w:rPr>
          <w:rFonts w:ascii="Trebuchet MS" w:hAnsi="Trebuchet MS"/>
          <w:b/>
          <w:bCs/>
          <w:sz w:val="24"/>
          <w:szCs w:val="24"/>
        </w:rPr>
        <w:t xml:space="preserve">       </w:t>
      </w:r>
      <w:r w:rsidR="006A534D" w:rsidRPr="00D3511C">
        <w:rPr>
          <w:rFonts w:ascii="Trebuchet MS" w:hAnsi="Trebuchet MS"/>
          <w:b/>
          <w:bCs/>
          <w:sz w:val="24"/>
          <w:szCs w:val="24"/>
        </w:rPr>
        <w:tab/>
      </w:r>
      <w:r w:rsidR="00DE31D6" w:rsidRPr="00D3511C">
        <w:rPr>
          <w:rFonts w:ascii="Trebuchet MS" w:hAnsi="Trebuchet MS"/>
          <w:b/>
          <w:bCs/>
          <w:sz w:val="24"/>
          <w:szCs w:val="24"/>
          <w:u w:val="single"/>
        </w:rPr>
        <w:t>Article 0</w:t>
      </w:r>
      <w:r w:rsidR="00A10F76" w:rsidRPr="00D3511C">
        <w:rPr>
          <w:rFonts w:ascii="Trebuchet MS" w:hAnsi="Trebuchet MS"/>
          <w:b/>
          <w:bCs/>
          <w:sz w:val="24"/>
          <w:szCs w:val="24"/>
          <w:u w:val="single"/>
        </w:rPr>
        <w:t>9</w:t>
      </w:r>
      <w:r w:rsidR="00DE31D6" w:rsidRPr="00D3511C">
        <w:rPr>
          <w:rFonts w:ascii="Trebuchet MS" w:hAnsi="Trebuchet MS"/>
          <w:b/>
          <w:bCs/>
          <w:sz w:val="24"/>
          <w:szCs w:val="24"/>
          <w:u w:val="single"/>
        </w:rPr>
        <w:t> :</w:t>
      </w:r>
    </w:p>
    <w:p w14:paraId="49A41818" w14:textId="7074919B" w:rsidR="00DE31D6" w:rsidRPr="00D3511C" w:rsidRDefault="00DE31D6" w:rsidP="0017609B">
      <w:pPr>
        <w:spacing w:before="120" w:after="120" w:line="240" w:lineRule="auto"/>
        <w:jc w:val="both"/>
        <w:rPr>
          <w:rFonts w:ascii="Trebuchet MS" w:hAnsi="Trebuchet MS"/>
          <w:sz w:val="24"/>
          <w:szCs w:val="24"/>
        </w:rPr>
      </w:pPr>
      <w:r w:rsidRPr="00D3511C">
        <w:rPr>
          <w:rFonts w:ascii="Trebuchet MS" w:hAnsi="Trebuchet MS"/>
          <w:sz w:val="24"/>
          <w:szCs w:val="24"/>
        </w:rPr>
        <w:t xml:space="preserve">Les deux parties s’efforceront de régler à l’amiable tout différend né de l’interprétation </w:t>
      </w:r>
      <w:r w:rsidR="00F26F19" w:rsidRPr="00D3511C">
        <w:rPr>
          <w:rFonts w:ascii="Trebuchet MS" w:hAnsi="Trebuchet MS"/>
          <w:sz w:val="24"/>
          <w:szCs w:val="24"/>
        </w:rPr>
        <w:t>et/</w:t>
      </w:r>
      <w:r w:rsidRPr="00D3511C">
        <w:rPr>
          <w:rFonts w:ascii="Trebuchet MS" w:hAnsi="Trebuchet MS"/>
          <w:sz w:val="24"/>
          <w:szCs w:val="24"/>
        </w:rPr>
        <w:t xml:space="preserve">ou de l’exécution de la présente convention. </w:t>
      </w:r>
    </w:p>
    <w:p w14:paraId="373D2743" w14:textId="7365E171" w:rsidR="00DE31D6" w:rsidRPr="00D3511C" w:rsidRDefault="00DE31D6" w:rsidP="0017609B">
      <w:pPr>
        <w:spacing w:before="120" w:after="120" w:line="240" w:lineRule="auto"/>
        <w:jc w:val="both"/>
        <w:rPr>
          <w:rFonts w:ascii="Trebuchet MS" w:hAnsi="Trebuchet MS"/>
          <w:strike/>
          <w:sz w:val="24"/>
          <w:szCs w:val="24"/>
        </w:rPr>
      </w:pPr>
      <w:r w:rsidRPr="00D3511C">
        <w:rPr>
          <w:rFonts w:ascii="Trebuchet MS" w:hAnsi="Trebuchet MS"/>
          <w:sz w:val="24"/>
          <w:szCs w:val="24"/>
        </w:rPr>
        <w:t xml:space="preserve">En cas de persistance du différend, la partie lésée peut, si elle juge nécessaire, porter l’affaire devant le tribunal de </w:t>
      </w:r>
      <w:r w:rsidR="0051091B">
        <w:rPr>
          <w:rFonts w:ascii="Trebuchet MS" w:hAnsi="Trebuchet MS"/>
          <w:sz w:val="24"/>
          <w:szCs w:val="24"/>
        </w:rPr>
        <w:t>H</w:t>
      </w:r>
      <w:r w:rsidR="0051091B" w:rsidRPr="00D3511C">
        <w:rPr>
          <w:rFonts w:ascii="Trebuchet MS" w:hAnsi="Trebuchet MS"/>
          <w:sz w:val="24"/>
          <w:szCs w:val="24"/>
        </w:rPr>
        <w:t>ussein</w:t>
      </w:r>
      <w:r w:rsidR="0051091B">
        <w:rPr>
          <w:rFonts w:ascii="Trebuchet MS" w:hAnsi="Trebuchet MS"/>
          <w:sz w:val="24"/>
          <w:szCs w:val="24"/>
        </w:rPr>
        <w:t xml:space="preserve"> D</w:t>
      </w:r>
      <w:r w:rsidR="0051091B" w:rsidRPr="00D3511C">
        <w:rPr>
          <w:rFonts w:ascii="Trebuchet MS" w:hAnsi="Trebuchet MS"/>
          <w:sz w:val="24"/>
          <w:szCs w:val="24"/>
        </w:rPr>
        <w:t>ey.</w:t>
      </w:r>
      <w:r w:rsidR="005C7CE6" w:rsidRPr="00D3511C">
        <w:rPr>
          <w:rFonts w:ascii="Trebuchet MS" w:hAnsi="Trebuchet MS"/>
          <w:sz w:val="24"/>
          <w:szCs w:val="24"/>
        </w:rPr>
        <w:t xml:space="preserve"> </w:t>
      </w:r>
    </w:p>
    <w:p w14:paraId="40180750" w14:textId="4302DFB8" w:rsidR="00DE31D6" w:rsidRPr="00D3511C" w:rsidRDefault="00DE31D6" w:rsidP="0017609B">
      <w:pPr>
        <w:spacing w:before="120" w:after="120" w:line="240" w:lineRule="auto"/>
        <w:jc w:val="both"/>
        <w:rPr>
          <w:rFonts w:ascii="Trebuchet MS" w:hAnsi="Trebuchet MS"/>
          <w:sz w:val="24"/>
          <w:szCs w:val="24"/>
        </w:rPr>
      </w:pPr>
      <w:r w:rsidRPr="00D3511C">
        <w:rPr>
          <w:rFonts w:ascii="Trebuchet MS" w:hAnsi="Trebuchet MS"/>
          <w:sz w:val="24"/>
          <w:szCs w:val="24"/>
        </w:rPr>
        <w:t>Les différends cités à l’article 11 du décret 05-466 relatifs aux décisions prises par ALGERAC sont soumis à la commission de recours d’ALGERAC, prévue à cet effet.</w:t>
      </w:r>
    </w:p>
    <w:p w14:paraId="74DD56F6" w14:textId="77777777" w:rsidR="00DE31D6" w:rsidRPr="00D3511C" w:rsidRDefault="00DE31D6" w:rsidP="0017609B">
      <w:pPr>
        <w:spacing w:before="120" w:after="120" w:line="240" w:lineRule="auto"/>
        <w:jc w:val="both"/>
        <w:rPr>
          <w:rFonts w:ascii="Trebuchet MS" w:hAnsi="Trebuchet MS"/>
          <w:sz w:val="24"/>
          <w:szCs w:val="24"/>
        </w:rPr>
      </w:pPr>
      <w:r w:rsidRPr="00D3511C">
        <w:rPr>
          <w:rFonts w:ascii="Trebuchet MS" w:hAnsi="Trebuchet MS"/>
          <w:sz w:val="24"/>
          <w:szCs w:val="24"/>
        </w:rPr>
        <w:t xml:space="preserve">Toute </w:t>
      </w:r>
      <w:r w:rsidR="000314BE" w:rsidRPr="00D3511C">
        <w:rPr>
          <w:rFonts w:ascii="Trebuchet MS" w:hAnsi="Trebuchet MS"/>
          <w:sz w:val="24"/>
          <w:szCs w:val="24"/>
        </w:rPr>
        <w:tab/>
      </w:r>
      <w:r w:rsidRPr="00D3511C">
        <w:rPr>
          <w:rFonts w:ascii="Trebuchet MS" w:hAnsi="Trebuchet MS"/>
          <w:sz w:val="24"/>
          <w:szCs w:val="24"/>
        </w:rPr>
        <w:t xml:space="preserve">modification d’élection de domicile ou de raison sociale de l’une des deux parties devra, pour être opposable, être notifiée </w:t>
      </w:r>
      <w:r w:rsidR="00D329C4" w:rsidRPr="00D3511C">
        <w:rPr>
          <w:rFonts w:ascii="Trebuchet MS" w:hAnsi="Trebuchet MS"/>
          <w:sz w:val="24"/>
          <w:szCs w:val="24"/>
        </w:rPr>
        <w:t xml:space="preserve">immédiatement </w:t>
      </w:r>
      <w:r w:rsidRPr="00D3511C">
        <w:rPr>
          <w:rFonts w:ascii="Trebuchet MS" w:hAnsi="Trebuchet MS"/>
          <w:sz w:val="24"/>
          <w:szCs w:val="24"/>
        </w:rPr>
        <w:t>à l’autre partie par lettre recom</w:t>
      </w:r>
      <w:r w:rsidR="00030DC7" w:rsidRPr="00D3511C">
        <w:rPr>
          <w:rFonts w:ascii="Trebuchet MS" w:hAnsi="Trebuchet MS"/>
          <w:sz w:val="24"/>
          <w:szCs w:val="24"/>
        </w:rPr>
        <w:t>mandée avec accusé de réception.</w:t>
      </w:r>
    </w:p>
    <w:p w14:paraId="6A5DFF78" w14:textId="77777777" w:rsidR="00132136" w:rsidRPr="00D3511C" w:rsidRDefault="00132136" w:rsidP="0017609B">
      <w:pPr>
        <w:pStyle w:val="Paragraphedeliste"/>
        <w:numPr>
          <w:ilvl w:val="0"/>
          <w:numId w:val="9"/>
        </w:numPr>
        <w:spacing w:before="120" w:after="120" w:line="240" w:lineRule="auto"/>
        <w:jc w:val="both"/>
        <w:rPr>
          <w:rFonts w:ascii="Trebuchet MS" w:hAnsi="Trebuchet MS"/>
          <w:b/>
          <w:sz w:val="24"/>
          <w:szCs w:val="24"/>
        </w:rPr>
      </w:pPr>
      <w:r w:rsidRPr="00D3511C">
        <w:rPr>
          <w:rFonts w:ascii="Trebuchet MS" w:hAnsi="Trebuchet MS"/>
          <w:b/>
          <w:sz w:val="24"/>
          <w:szCs w:val="24"/>
          <w:u w:val="single"/>
        </w:rPr>
        <w:t>S</w:t>
      </w:r>
      <w:r w:rsidR="006A534D" w:rsidRPr="00D3511C">
        <w:rPr>
          <w:rFonts w:ascii="Trebuchet MS" w:hAnsi="Trebuchet MS"/>
          <w:b/>
          <w:sz w:val="24"/>
          <w:szCs w:val="24"/>
          <w:u w:val="single"/>
        </w:rPr>
        <w:t>anctions</w:t>
      </w:r>
      <w:r w:rsidRPr="00D3511C">
        <w:rPr>
          <w:rFonts w:ascii="Trebuchet MS" w:hAnsi="Trebuchet MS"/>
          <w:b/>
          <w:sz w:val="24"/>
          <w:szCs w:val="24"/>
        </w:rPr>
        <w:t> </w:t>
      </w:r>
      <w:r w:rsidR="00DE31D6" w:rsidRPr="00D3511C">
        <w:rPr>
          <w:rFonts w:ascii="Trebuchet MS" w:hAnsi="Trebuchet MS"/>
          <w:b/>
          <w:sz w:val="24"/>
          <w:szCs w:val="24"/>
        </w:rPr>
        <w:t>:</w:t>
      </w:r>
    </w:p>
    <w:p w14:paraId="331E9236" w14:textId="77777777" w:rsidR="00C27267" w:rsidRPr="00D3511C" w:rsidRDefault="00C27267" w:rsidP="0017609B">
      <w:pPr>
        <w:pStyle w:val="Paragraphedeliste"/>
        <w:spacing w:before="120" w:after="120" w:line="240" w:lineRule="auto"/>
        <w:jc w:val="both"/>
        <w:rPr>
          <w:rFonts w:ascii="Trebuchet MS" w:hAnsi="Trebuchet MS"/>
          <w:b/>
          <w:sz w:val="24"/>
          <w:szCs w:val="24"/>
        </w:rPr>
      </w:pPr>
    </w:p>
    <w:p w14:paraId="36DBDF82" w14:textId="77777777" w:rsidR="00DE31D6" w:rsidRPr="00D3511C" w:rsidRDefault="006A534D" w:rsidP="0017609B">
      <w:pPr>
        <w:pStyle w:val="Paragraphedeliste"/>
        <w:spacing w:before="120" w:after="120" w:line="240" w:lineRule="auto"/>
        <w:ind w:left="0" w:firstLine="360"/>
        <w:jc w:val="both"/>
        <w:rPr>
          <w:rFonts w:ascii="Trebuchet MS" w:hAnsi="Trebuchet MS"/>
          <w:b/>
          <w:sz w:val="24"/>
          <w:szCs w:val="24"/>
        </w:rPr>
      </w:pPr>
      <w:r w:rsidRPr="00D3511C">
        <w:rPr>
          <w:rFonts w:ascii="Trebuchet MS" w:hAnsi="Trebuchet MS"/>
          <w:b/>
          <w:sz w:val="24"/>
          <w:szCs w:val="24"/>
        </w:rPr>
        <w:t xml:space="preserve">     </w:t>
      </w:r>
      <w:r w:rsidR="00132136" w:rsidRPr="00D3511C">
        <w:rPr>
          <w:rFonts w:ascii="Trebuchet MS" w:hAnsi="Trebuchet MS"/>
          <w:b/>
          <w:sz w:val="24"/>
          <w:szCs w:val="24"/>
          <w:u w:val="single"/>
        </w:rPr>
        <w:t xml:space="preserve">Article </w:t>
      </w:r>
      <w:r w:rsidR="00A10F76" w:rsidRPr="00D3511C">
        <w:rPr>
          <w:rFonts w:ascii="Trebuchet MS" w:hAnsi="Trebuchet MS"/>
          <w:b/>
          <w:sz w:val="24"/>
          <w:szCs w:val="24"/>
          <w:u w:val="single"/>
        </w:rPr>
        <w:t>10</w:t>
      </w:r>
      <w:r w:rsidR="00132136" w:rsidRPr="00D3511C">
        <w:rPr>
          <w:rFonts w:ascii="Trebuchet MS" w:hAnsi="Trebuchet MS"/>
          <w:b/>
          <w:sz w:val="24"/>
          <w:szCs w:val="24"/>
        </w:rPr>
        <w:t> :</w:t>
      </w:r>
    </w:p>
    <w:p w14:paraId="09E51386" w14:textId="13C86E40" w:rsidR="00145CF9" w:rsidRPr="00D3511C" w:rsidRDefault="00DE31D6" w:rsidP="0017609B">
      <w:pPr>
        <w:spacing w:before="120" w:after="120" w:line="240" w:lineRule="auto"/>
        <w:jc w:val="both"/>
        <w:rPr>
          <w:rFonts w:ascii="Trebuchet MS" w:hAnsi="Trebuchet MS"/>
          <w:b/>
          <w:bCs/>
          <w:sz w:val="24"/>
          <w:szCs w:val="24"/>
        </w:rPr>
      </w:pPr>
      <w:r w:rsidRPr="00D3511C">
        <w:rPr>
          <w:rFonts w:ascii="Trebuchet MS" w:hAnsi="Trebuchet MS"/>
          <w:sz w:val="24"/>
          <w:szCs w:val="24"/>
        </w:rPr>
        <w:t xml:space="preserve">Lorsque </w:t>
      </w:r>
      <w:r w:rsidRPr="00D3511C">
        <w:rPr>
          <w:rFonts w:ascii="Trebuchet MS" w:hAnsi="Trebuchet MS"/>
          <w:b/>
          <w:bCs/>
          <w:sz w:val="24"/>
          <w:szCs w:val="24"/>
        </w:rPr>
        <w:t xml:space="preserve">l’OEC </w:t>
      </w:r>
      <w:r w:rsidRPr="00D3511C">
        <w:rPr>
          <w:rFonts w:ascii="Trebuchet MS" w:hAnsi="Trebuchet MS"/>
          <w:b/>
          <w:sz w:val="24"/>
          <w:szCs w:val="24"/>
        </w:rPr>
        <w:t>" …………………………</w:t>
      </w:r>
      <w:del w:id="1" w:author="PC_05" w:date="2024-08-05T10:00:00Z" w16du:dateUtc="2024-08-05T09:00:00Z">
        <w:r w:rsidRPr="00D3511C" w:rsidDel="000240AF">
          <w:rPr>
            <w:rFonts w:ascii="Trebuchet MS" w:hAnsi="Trebuchet MS"/>
            <w:b/>
            <w:sz w:val="24"/>
            <w:szCs w:val="24"/>
          </w:rPr>
          <w:delText>…….</w:delText>
        </w:r>
      </w:del>
      <w:ins w:id="2" w:author="PC_05" w:date="2024-08-05T10:00:00Z" w16du:dateUtc="2024-08-05T09:00:00Z">
        <w:r w:rsidR="000240AF" w:rsidRPr="00D3511C">
          <w:rPr>
            <w:rFonts w:ascii="Trebuchet MS" w:hAnsi="Trebuchet MS"/>
            <w:b/>
            <w:sz w:val="24"/>
            <w:szCs w:val="24"/>
          </w:rPr>
          <w:t>……</w:t>
        </w:r>
      </w:ins>
      <w:r w:rsidRPr="00D3511C">
        <w:rPr>
          <w:rFonts w:ascii="Trebuchet MS" w:hAnsi="Trebuchet MS"/>
          <w:b/>
          <w:sz w:val="24"/>
          <w:szCs w:val="24"/>
        </w:rPr>
        <w:t>" </w:t>
      </w:r>
      <w:r w:rsidRPr="00D3511C">
        <w:rPr>
          <w:rFonts w:ascii="Trebuchet MS" w:hAnsi="Trebuchet MS"/>
          <w:sz w:val="24"/>
          <w:szCs w:val="24"/>
        </w:rPr>
        <w:t xml:space="preserve"> ne satisfait plus à ses obligations prévues dans la présente convention, notamment le fait de ne pas honorer ses engagement</w:t>
      </w:r>
      <w:r w:rsidR="00084B62" w:rsidRPr="00D3511C">
        <w:rPr>
          <w:rFonts w:ascii="Trebuchet MS" w:hAnsi="Trebuchet MS"/>
          <w:sz w:val="24"/>
          <w:szCs w:val="24"/>
        </w:rPr>
        <w:t>s</w:t>
      </w:r>
      <w:r w:rsidRPr="00D3511C">
        <w:rPr>
          <w:rFonts w:ascii="Trebuchet MS" w:hAnsi="Trebuchet MS"/>
          <w:sz w:val="24"/>
          <w:szCs w:val="24"/>
        </w:rPr>
        <w:t xml:space="preserve"> en matière de paiement d’une ou de plusieurs étapes du processus d’accréditation (Cf article 0</w:t>
      </w:r>
      <w:r w:rsidR="002B4176" w:rsidRPr="00D3511C">
        <w:rPr>
          <w:rFonts w:ascii="Trebuchet MS" w:hAnsi="Trebuchet MS"/>
          <w:sz w:val="24"/>
          <w:szCs w:val="24"/>
        </w:rPr>
        <w:t>7</w:t>
      </w:r>
      <w:r w:rsidRPr="00D3511C">
        <w:rPr>
          <w:rFonts w:ascii="Trebuchet MS" w:hAnsi="Trebuchet MS"/>
          <w:sz w:val="24"/>
          <w:szCs w:val="24"/>
        </w:rPr>
        <w:t xml:space="preserve"> de la présente convention)  ou s’il fait un usage abusif ou incorrect des références à l’accréditation, il peut faire l’objet de sanctions</w:t>
      </w:r>
      <w:r w:rsidR="00F26F19" w:rsidRPr="00D3511C">
        <w:rPr>
          <w:rFonts w:ascii="Trebuchet MS" w:hAnsi="Trebuchet MS"/>
          <w:sz w:val="24"/>
          <w:szCs w:val="24"/>
        </w:rPr>
        <w:t>,</w:t>
      </w:r>
      <w:r w:rsidRPr="00D3511C">
        <w:rPr>
          <w:rFonts w:ascii="Trebuchet MS" w:hAnsi="Trebuchet MS"/>
          <w:sz w:val="24"/>
          <w:szCs w:val="24"/>
        </w:rPr>
        <w:t xml:space="preserve"> </w:t>
      </w:r>
      <w:r w:rsidR="000314BE" w:rsidRPr="00D3511C">
        <w:rPr>
          <w:rFonts w:ascii="Trebuchet MS" w:hAnsi="Trebuchet MS"/>
          <w:sz w:val="24"/>
          <w:szCs w:val="24"/>
        </w:rPr>
        <w:t>c</w:t>
      </w:r>
      <w:r w:rsidRPr="00D3511C">
        <w:rPr>
          <w:rFonts w:ascii="Trebuchet MS" w:hAnsi="Trebuchet MS"/>
          <w:sz w:val="24"/>
          <w:szCs w:val="24"/>
        </w:rPr>
        <w:t xml:space="preserve">onformément aux dispositions des procédures PRO 23 « procédure de </w:t>
      </w:r>
      <w:r w:rsidR="00132136" w:rsidRPr="00D3511C">
        <w:rPr>
          <w:rFonts w:ascii="Trebuchet MS" w:hAnsi="Trebuchet MS"/>
          <w:sz w:val="24"/>
          <w:szCs w:val="24"/>
        </w:rPr>
        <w:t>suspension, réduction</w:t>
      </w:r>
      <w:r w:rsidRPr="00D3511C">
        <w:rPr>
          <w:rFonts w:ascii="Trebuchet MS" w:hAnsi="Trebuchet MS"/>
          <w:sz w:val="24"/>
          <w:szCs w:val="24"/>
        </w:rPr>
        <w:t xml:space="preserve"> et retrait d’une accréditation » </w:t>
      </w:r>
      <w:r w:rsidR="000E3666" w:rsidRPr="00D3511C">
        <w:rPr>
          <w:rFonts w:ascii="Trebuchet MS" w:hAnsi="Trebuchet MS"/>
          <w:sz w:val="24"/>
          <w:szCs w:val="24"/>
        </w:rPr>
        <w:t>ou</w:t>
      </w:r>
      <w:r w:rsidR="006265D9" w:rsidRPr="00D3511C">
        <w:rPr>
          <w:rFonts w:ascii="Trebuchet MS" w:hAnsi="Trebuchet MS"/>
          <w:sz w:val="24"/>
          <w:szCs w:val="24"/>
        </w:rPr>
        <w:t xml:space="preserve"> </w:t>
      </w:r>
      <w:r w:rsidRPr="00D3511C">
        <w:rPr>
          <w:rFonts w:ascii="Trebuchet MS" w:hAnsi="Trebuchet MS"/>
          <w:sz w:val="24"/>
          <w:szCs w:val="24"/>
        </w:rPr>
        <w:t xml:space="preserve"> PRO 19 « </w:t>
      </w:r>
      <w:r w:rsidR="00132136" w:rsidRPr="00D3511C">
        <w:rPr>
          <w:rFonts w:ascii="Trebuchet MS" w:hAnsi="Trebuchet MS"/>
          <w:sz w:val="24"/>
          <w:szCs w:val="24"/>
        </w:rPr>
        <w:t>règles</w:t>
      </w:r>
      <w:r w:rsidRPr="00D3511C">
        <w:rPr>
          <w:rFonts w:ascii="Trebuchet MS" w:hAnsi="Trebuchet MS"/>
          <w:sz w:val="24"/>
          <w:szCs w:val="24"/>
        </w:rPr>
        <w:t xml:space="preserve"> d’utilisation du symbole d’accréditation »</w:t>
      </w:r>
      <w:r w:rsidR="006F1F0D" w:rsidRPr="00D3511C">
        <w:rPr>
          <w:rFonts w:ascii="Trebuchet MS" w:hAnsi="Trebuchet MS"/>
          <w:b/>
          <w:bCs/>
          <w:sz w:val="24"/>
          <w:szCs w:val="24"/>
        </w:rPr>
        <w:t>.</w:t>
      </w:r>
    </w:p>
    <w:p w14:paraId="342AB141" w14:textId="77777777" w:rsidR="00132136" w:rsidRPr="00D3511C" w:rsidRDefault="00132136" w:rsidP="0017609B">
      <w:pPr>
        <w:spacing w:before="120" w:after="120" w:line="240" w:lineRule="auto"/>
        <w:ind w:firstLine="708"/>
        <w:jc w:val="both"/>
        <w:rPr>
          <w:rFonts w:ascii="Trebuchet MS" w:hAnsi="Trebuchet MS"/>
          <w:b/>
          <w:sz w:val="24"/>
          <w:szCs w:val="24"/>
          <w:u w:val="single"/>
        </w:rPr>
      </w:pPr>
      <w:r w:rsidRPr="00D3511C">
        <w:rPr>
          <w:rFonts w:ascii="Trebuchet MS" w:hAnsi="Trebuchet MS"/>
          <w:b/>
          <w:sz w:val="24"/>
          <w:szCs w:val="24"/>
          <w:u w:val="single"/>
        </w:rPr>
        <w:t xml:space="preserve">Article </w:t>
      </w:r>
      <w:proofErr w:type="gramStart"/>
      <w:r w:rsidR="002B4DDF" w:rsidRPr="00D3511C">
        <w:rPr>
          <w:rFonts w:ascii="Trebuchet MS" w:hAnsi="Trebuchet MS"/>
          <w:b/>
          <w:sz w:val="24"/>
          <w:szCs w:val="24"/>
          <w:u w:val="single"/>
        </w:rPr>
        <w:t>1</w:t>
      </w:r>
      <w:r w:rsidR="00A10F76" w:rsidRPr="00D3511C">
        <w:rPr>
          <w:rFonts w:ascii="Trebuchet MS" w:hAnsi="Trebuchet MS"/>
          <w:b/>
          <w:sz w:val="24"/>
          <w:szCs w:val="24"/>
          <w:u w:val="single"/>
        </w:rPr>
        <w:t>1</w:t>
      </w:r>
      <w:r w:rsidR="002773AC" w:rsidRPr="00D3511C">
        <w:rPr>
          <w:rFonts w:ascii="Trebuchet MS" w:hAnsi="Trebuchet MS"/>
          <w:b/>
          <w:sz w:val="24"/>
          <w:szCs w:val="24"/>
          <w:u w:val="single"/>
        </w:rPr>
        <w:t>:</w:t>
      </w:r>
      <w:proofErr w:type="gramEnd"/>
    </w:p>
    <w:p w14:paraId="64DEDF94" w14:textId="4CADD779" w:rsidR="00971067" w:rsidRPr="00D3511C" w:rsidRDefault="00971067" w:rsidP="0017609B">
      <w:pPr>
        <w:spacing w:before="120" w:after="120" w:line="240" w:lineRule="auto"/>
        <w:jc w:val="both"/>
        <w:rPr>
          <w:rFonts w:ascii="Trebuchet MS" w:hAnsi="Trebuchet MS"/>
          <w:sz w:val="24"/>
          <w:szCs w:val="24"/>
        </w:rPr>
      </w:pPr>
      <w:r w:rsidRPr="00D3511C">
        <w:rPr>
          <w:rFonts w:ascii="Trebuchet MS" w:hAnsi="Trebuchet MS"/>
          <w:sz w:val="24"/>
          <w:szCs w:val="24"/>
        </w:rPr>
        <w:t xml:space="preserve">Si, lors de la demande d’accréditation ou au cours du processus d’évaluation initiale, </w:t>
      </w:r>
      <w:r w:rsidRPr="00D3511C">
        <w:rPr>
          <w:rFonts w:ascii="Trebuchet MS" w:hAnsi="Trebuchet MS"/>
          <w:bCs/>
          <w:sz w:val="24"/>
          <w:szCs w:val="24"/>
        </w:rPr>
        <w:t xml:space="preserve">l’OEC </w:t>
      </w:r>
      <w:r w:rsidRPr="00D3511C">
        <w:rPr>
          <w:rFonts w:ascii="Trebuchet MS" w:hAnsi="Trebuchet MS"/>
          <w:sz w:val="24"/>
          <w:szCs w:val="24"/>
        </w:rPr>
        <w:t xml:space="preserve">" </w:t>
      </w:r>
      <w:r w:rsidR="00375A96" w:rsidRPr="00D3511C">
        <w:rPr>
          <w:rFonts w:ascii="Trebuchet MS" w:hAnsi="Trebuchet MS"/>
          <w:sz w:val="24"/>
          <w:szCs w:val="24"/>
        </w:rPr>
        <w:t>…………………………</w:t>
      </w:r>
      <w:proofErr w:type="gramStart"/>
      <w:r w:rsidR="00375A96" w:rsidRPr="00D3511C">
        <w:rPr>
          <w:rFonts w:ascii="Trebuchet MS" w:hAnsi="Trebuchet MS"/>
          <w:sz w:val="24"/>
          <w:szCs w:val="24"/>
        </w:rPr>
        <w:t>…….</w:t>
      </w:r>
      <w:proofErr w:type="gramEnd"/>
      <w:r w:rsidR="00375A96">
        <w:rPr>
          <w:rFonts w:ascii="Trebuchet MS" w:hAnsi="Trebuchet MS"/>
          <w:sz w:val="24"/>
          <w:szCs w:val="24"/>
        </w:rPr>
        <w:t>"</w:t>
      </w:r>
      <w:r w:rsidR="00375A96" w:rsidRPr="00D3511C">
        <w:rPr>
          <w:rFonts w:ascii="Trebuchet MS" w:hAnsi="Trebuchet MS"/>
          <w:sz w:val="24"/>
          <w:szCs w:val="24"/>
        </w:rPr>
        <w:t xml:space="preserve"> </w:t>
      </w:r>
      <w:r w:rsidRPr="00D3511C">
        <w:rPr>
          <w:rFonts w:ascii="Trebuchet MS" w:hAnsi="Trebuchet MS"/>
          <w:sz w:val="24"/>
          <w:szCs w:val="24"/>
        </w:rPr>
        <w:t>présente un comportement frauduleux, ou s’il fournit délibérément de fausses informations, ou s’il dissimule des informations, il peut faire l’objet, de non acceptation  de la demande ou de mettre fin au processus d’évaluation.</w:t>
      </w:r>
    </w:p>
    <w:p w14:paraId="55343038" w14:textId="77777777" w:rsidR="003F285C" w:rsidRPr="00D3511C" w:rsidRDefault="003F285C" w:rsidP="0017609B">
      <w:pPr>
        <w:pStyle w:val="Paragraphedeliste"/>
        <w:numPr>
          <w:ilvl w:val="0"/>
          <w:numId w:val="9"/>
        </w:numPr>
        <w:spacing w:before="120" w:after="120" w:line="240" w:lineRule="auto"/>
        <w:jc w:val="both"/>
        <w:rPr>
          <w:rFonts w:ascii="Trebuchet MS" w:hAnsi="Trebuchet MS"/>
          <w:b/>
          <w:sz w:val="24"/>
          <w:szCs w:val="24"/>
        </w:rPr>
      </w:pPr>
      <w:r w:rsidRPr="00D3511C">
        <w:rPr>
          <w:rFonts w:ascii="Trebuchet MS" w:hAnsi="Trebuchet MS"/>
          <w:b/>
          <w:sz w:val="24"/>
          <w:szCs w:val="24"/>
          <w:u w:val="single"/>
        </w:rPr>
        <w:t xml:space="preserve">Modification </w:t>
      </w:r>
      <w:r w:rsidRPr="00D3511C">
        <w:rPr>
          <w:rFonts w:ascii="Trebuchet MS" w:hAnsi="Trebuchet MS"/>
          <w:b/>
          <w:sz w:val="24"/>
          <w:szCs w:val="24"/>
        </w:rPr>
        <w:t xml:space="preserve">: </w:t>
      </w:r>
    </w:p>
    <w:p w14:paraId="4E2AAD0F" w14:textId="77777777" w:rsidR="00D15F7C" w:rsidRPr="00D3511C" w:rsidRDefault="00D15F7C" w:rsidP="0017609B">
      <w:pPr>
        <w:spacing w:before="120" w:after="120" w:line="240" w:lineRule="auto"/>
        <w:ind w:firstLine="708"/>
        <w:jc w:val="both"/>
        <w:rPr>
          <w:rFonts w:ascii="Trebuchet MS" w:hAnsi="Trebuchet MS"/>
          <w:b/>
          <w:sz w:val="24"/>
          <w:szCs w:val="24"/>
          <w:u w:val="single"/>
        </w:rPr>
      </w:pPr>
      <w:r w:rsidRPr="00D3511C">
        <w:rPr>
          <w:rFonts w:ascii="Trebuchet MS" w:hAnsi="Trebuchet MS"/>
          <w:b/>
          <w:sz w:val="24"/>
          <w:szCs w:val="24"/>
          <w:u w:val="single"/>
        </w:rPr>
        <w:t xml:space="preserve">Article </w:t>
      </w:r>
      <w:proofErr w:type="gramStart"/>
      <w:r w:rsidRPr="00D3511C">
        <w:rPr>
          <w:rFonts w:ascii="Trebuchet MS" w:hAnsi="Trebuchet MS"/>
          <w:b/>
          <w:sz w:val="24"/>
          <w:szCs w:val="24"/>
          <w:u w:val="single"/>
        </w:rPr>
        <w:t>12:</w:t>
      </w:r>
      <w:proofErr w:type="gramEnd"/>
    </w:p>
    <w:p w14:paraId="563DF4AF" w14:textId="77D5184D" w:rsidR="00D15F7C" w:rsidRPr="00D3511C" w:rsidRDefault="00D15F7C" w:rsidP="0017609B">
      <w:pPr>
        <w:spacing w:before="120" w:after="120" w:line="240" w:lineRule="auto"/>
        <w:jc w:val="both"/>
        <w:rPr>
          <w:rFonts w:ascii="Trebuchet MS" w:hAnsi="Trebuchet MS"/>
          <w:sz w:val="24"/>
          <w:szCs w:val="24"/>
        </w:rPr>
      </w:pPr>
      <w:r w:rsidRPr="00D3511C">
        <w:rPr>
          <w:rFonts w:ascii="Trebuchet MS" w:hAnsi="Trebuchet MS"/>
          <w:sz w:val="24"/>
          <w:szCs w:val="24"/>
        </w:rPr>
        <w:t>La présente convention prévaut sur tout autre document contractuel, elle peut être modifiée par</w:t>
      </w:r>
      <w:r w:rsidR="00F26F19" w:rsidRPr="00D3511C">
        <w:rPr>
          <w:rFonts w:ascii="Trebuchet MS" w:hAnsi="Trebuchet MS"/>
          <w:sz w:val="24"/>
          <w:szCs w:val="24"/>
        </w:rPr>
        <w:t xml:space="preserve"> </w:t>
      </w:r>
      <w:r w:rsidR="00145CF9" w:rsidRPr="00D3511C">
        <w:rPr>
          <w:rFonts w:ascii="Trebuchet MS" w:hAnsi="Trebuchet MS"/>
          <w:sz w:val="24"/>
          <w:szCs w:val="24"/>
        </w:rPr>
        <w:t xml:space="preserve">un </w:t>
      </w:r>
      <w:r w:rsidR="00F26F19" w:rsidRPr="00D3511C">
        <w:rPr>
          <w:rFonts w:ascii="Trebuchet MS" w:hAnsi="Trebuchet MS"/>
          <w:sz w:val="24"/>
          <w:szCs w:val="24"/>
        </w:rPr>
        <w:t xml:space="preserve">avenant signé par les </w:t>
      </w:r>
      <w:r w:rsidRPr="00D3511C">
        <w:rPr>
          <w:rFonts w:ascii="Trebuchet MS" w:hAnsi="Trebuchet MS"/>
          <w:sz w:val="24"/>
          <w:szCs w:val="24"/>
        </w:rPr>
        <w:t>deux</w:t>
      </w:r>
      <w:r w:rsidRPr="00D3511C">
        <w:rPr>
          <w:rFonts w:ascii="Trebuchet MS" w:hAnsi="Trebuchet MS"/>
          <w:b/>
          <w:bCs/>
          <w:sz w:val="24"/>
          <w:szCs w:val="24"/>
        </w:rPr>
        <w:t xml:space="preserve"> </w:t>
      </w:r>
      <w:r w:rsidRPr="00D3511C">
        <w:rPr>
          <w:rFonts w:ascii="Trebuchet MS" w:hAnsi="Trebuchet MS"/>
          <w:sz w:val="24"/>
          <w:szCs w:val="24"/>
        </w:rPr>
        <w:t>parties.</w:t>
      </w:r>
    </w:p>
    <w:p w14:paraId="21E0CE6B" w14:textId="77777777" w:rsidR="00D15F7C" w:rsidRPr="00D3511C" w:rsidRDefault="00D15F7C" w:rsidP="0017609B">
      <w:pPr>
        <w:spacing w:before="120" w:after="120" w:line="240" w:lineRule="auto"/>
        <w:jc w:val="both"/>
        <w:rPr>
          <w:rFonts w:ascii="Trebuchet MS" w:hAnsi="Trebuchet MS"/>
          <w:sz w:val="24"/>
          <w:szCs w:val="24"/>
        </w:rPr>
      </w:pPr>
      <w:r w:rsidRPr="00D3511C">
        <w:rPr>
          <w:rFonts w:ascii="Trebuchet MS" w:hAnsi="Trebuchet MS"/>
          <w:sz w:val="24"/>
          <w:szCs w:val="24"/>
        </w:rPr>
        <w:t>Le devis estimatif approuvé par l’OEC fait partie intégrante de la présente convention.</w:t>
      </w:r>
    </w:p>
    <w:p w14:paraId="485BA77A" w14:textId="77777777" w:rsidR="00DE31D6" w:rsidRPr="00D3511C" w:rsidRDefault="002773AC" w:rsidP="0017609B">
      <w:pPr>
        <w:pStyle w:val="Paragraphedeliste"/>
        <w:numPr>
          <w:ilvl w:val="0"/>
          <w:numId w:val="27"/>
        </w:numPr>
        <w:spacing w:before="120" w:after="120" w:line="240" w:lineRule="auto"/>
        <w:jc w:val="both"/>
        <w:rPr>
          <w:rFonts w:ascii="Trebuchet MS" w:hAnsi="Trebuchet MS"/>
          <w:b/>
          <w:bCs/>
          <w:sz w:val="24"/>
          <w:szCs w:val="24"/>
        </w:rPr>
      </w:pPr>
      <w:r w:rsidRPr="00D3511C">
        <w:rPr>
          <w:rFonts w:ascii="Trebuchet MS" w:hAnsi="Trebuchet MS"/>
          <w:b/>
          <w:sz w:val="24"/>
          <w:szCs w:val="24"/>
          <w:u w:val="single"/>
        </w:rPr>
        <w:t>D</w:t>
      </w:r>
      <w:r w:rsidR="00084B62" w:rsidRPr="00D3511C">
        <w:rPr>
          <w:rFonts w:ascii="Trebuchet MS" w:hAnsi="Trebuchet MS"/>
          <w:b/>
          <w:sz w:val="24"/>
          <w:szCs w:val="24"/>
          <w:u w:val="single"/>
        </w:rPr>
        <w:t>ate d’effet</w:t>
      </w:r>
      <w:r w:rsidRPr="00D3511C">
        <w:rPr>
          <w:rFonts w:ascii="Trebuchet MS" w:hAnsi="Trebuchet MS"/>
          <w:b/>
          <w:bCs/>
          <w:sz w:val="24"/>
          <w:szCs w:val="24"/>
        </w:rPr>
        <w:t> :</w:t>
      </w:r>
    </w:p>
    <w:p w14:paraId="7F34CD88" w14:textId="77777777" w:rsidR="002773AC" w:rsidRPr="00D3511C" w:rsidRDefault="002773AC" w:rsidP="0017609B">
      <w:pPr>
        <w:spacing w:before="120" w:after="120" w:line="240" w:lineRule="auto"/>
        <w:ind w:firstLine="708"/>
        <w:jc w:val="both"/>
        <w:rPr>
          <w:rFonts w:ascii="Trebuchet MS" w:hAnsi="Trebuchet MS"/>
          <w:b/>
          <w:sz w:val="24"/>
          <w:szCs w:val="24"/>
          <w:u w:val="single"/>
        </w:rPr>
      </w:pPr>
      <w:r w:rsidRPr="00D3511C">
        <w:rPr>
          <w:rFonts w:ascii="Trebuchet MS" w:hAnsi="Trebuchet MS"/>
          <w:b/>
          <w:sz w:val="24"/>
          <w:szCs w:val="24"/>
          <w:u w:val="single"/>
        </w:rPr>
        <w:t xml:space="preserve">Article </w:t>
      </w:r>
      <w:r w:rsidR="002B4DDF" w:rsidRPr="00D3511C">
        <w:rPr>
          <w:rFonts w:ascii="Trebuchet MS" w:hAnsi="Trebuchet MS"/>
          <w:b/>
          <w:sz w:val="24"/>
          <w:szCs w:val="24"/>
          <w:u w:val="single"/>
        </w:rPr>
        <w:t>1</w:t>
      </w:r>
      <w:r w:rsidR="00D15F7C" w:rsidRPr="00D3511C">
        <w:rPr>
          <w:rFonts w:ascii="Trebuchet MS" w:hAnsi="Trebuchet MS"/>
          <w:b/>
          <w:sz w:val="24"/>
          <w:szCs w:val="24"/>
          <w:u w:val="single"/>
        </w:rPr>
        <w:t>3</w:t>
      </w:r>
      <w:r w:rsidRPr="00D3511C">
        <w:rPr>
          <w:rFonts w:ascii="Trebuchet MS" w:hAnsi="Trebuchet MS"/>
          <w:b/>
          <w:sz w:val="24"/>
          <w:szCs w:val="24"/>
          <w:u w:val="single"/>
        </w:rPr>
        <w:t> :</w:t>
      </w:r>
    </w:p>
    <w:p w14:paraId="27BDCEEC" w14:textId="069DFB35" w:rsidR="006B3352" w:rsidRPr="00D3511C" w:rsidRDefault="005F747A" w:rsidP="0017609B">
      <w:pPr>
        <w:spacing w:before="120" w:after="120" w:line="240" w:lineRule="auto"/>
        <w:jc w:val="both"/>
        <w:rPr>
          <w:rFonts w:ascii="Trebuchet MS" w:hAnsi="Trebuchet MS"/>
          <w:bCs/>
          <w:i/>
          <w:iCs/>
          <w:sz w:val="24"/>
          <w:szCs w:val="24"/>
        </w:rPr>
      </w:pPr>
      <w:r w:rsidRPr="00D3511C">
        <w:rPr>
          <w:rFonts w:ascii="Trebuchet MS" w:hAnsi="Trebuchet MS"/>
          <w:bCs/>
          <w:iCs/>
          <w:sz w:val="24"/>
          <w:szCs w:val="24"/>
        </w:rPr>
        <w:t>La présente convention entre en vigueur à la date de sa signature</w:t>
      </w:r>
      <w:r w:rsidR="00A30A42" w:rsidRPr="00D3511C">
        <w:rPr>
          <w:rFonts w:ascii="Trebuchet MS" w:hAnsi="Trebuchet MS"/>
          <w:bCs/>
          <w:iCs/>
          <w:sz w:val="24"/>
          <w:szCs w:val="24"/>
        </w:rPr>
        <w:t xml:space="preserve"> et prend fin à l</w:t>
      </w:r>
      <w:r w:rsidR="00F6038B" w:rsidRPr="00D3511C">
        <w:rPr>
          <w:rFonts w:ascii="Trebuchet MS" w:hAnsi="Trebuchet MS"/>
          <w:bCs/>
          <w:iCs/>
          <w:sz w:val="24"/>
          <w:szCs w:val="24"/>
        </w:rPr>
        <w:t xml:space="preserve">’expiration des </w:t>
      </w:r>
      <w:r w:rsidR="00A30A42" w:rsidRPr="00D3511C">
        <w:rPr>
          <w:rFonts w:ascii="Trebuchet MS" w:hAnsi="Trebuchet MS"/>
          <w:bCs/>
          <w:iCs/>
          <w:sz w:val="24"/>
          <w:szCs w:val="24"/>
        </w:rPr>
        <w:t>accréditation</w:t>
      </w:r>
      <w:r w:rsidR="00F6038B" w:rsidRPr="00D3511C">
        <w:rPr>
          <w:rFonts w:ascii="Trebuchet MS" w:hAnsi="Trebuchet MS"/>
          <w:bCs/>
          <w:iCs/>
          <w:sz w:val="24"/>
          <w:szCs w:val="24"/>
        </w:rPr>
        <w:t>s délivrées</w:t>
      </w:r>
      <w:r w:rsidR="00A30A42" w:rsidRPr="00D3511C">
        <w:rPr>
          <w:rFonts w:ascii="Trebuchet MS" w:hAnsi="Trebuchet MS"/>
          <w:bCs/>
          <w:iCs/>
          <w:sz w:val="24"/>
          <w:szCs w:val="24"/>
        </w:rPr>
        <w:t>.</w:t>
      </w:r>
      <w:r w:rsidR="006B3352" w:rsidRPr="00D3511C">
        <w:rPr>
          <w:rFonts w:ascii="Trebuchet MS" w:hAnsi="Trebuchet MS"/>
          <w:bCs/>
          <w:i/>
          <w:iCs/>
          <w:sz w:val="24"/>
          <w:szCs w:val="24"/>
        </w:rPr>
        <w:t xml:space="preserve"> </w:t>
      </w:r>
      <w:r w:rsidR="00DE29B9" w:rsidRPr="00D3511C">
        <w:rPr>
          <w:rFonts w:ascii="Trebuchet MS" w:hAnsi="Trebuchet MS"/>
          <w:bCs/>
          <w:i/>
          <w:iCs/>
          <w:sz w:val="24"/>
          <w:szCs w:val="24"/>
        </w:rPr>
        <w:t xml:space="preserve">                </w:t>
      </w:r>
    </w:p>
    <w:p w14:paraId="37B7F898" w14:textId="77777777" w:rsidR="00D15F7C" w:rsidRPr="00D3511C" w:rsidRDefault="005F747A" w:rsidP="0017609B">
      <w:pPr>
        <w:spacing w:before="120" w:after="120" w:line="240" w:lineRule="auto"/>
        <w:jc w:val="both"/>
        <w:rPr>
          <w:rFonts w:ascii="Trebuchet MS" w:hAnsi="Trebuchet MS"/>
          <w:bCs/>
          <w:iCs/>
          <w:sz w:val="24"/>
          <w:szCs w:val="24"/>
        </w:rPr>
      </w:pPr>
      <w:r w:rsidRPr="00D3511C">
        <w:rPr>
          <w:rFonts w:ascii="Trebuchet MS" w:hAnsi="Trebuchet MS"/>
          <w:bCs/>
          <w:iCs/>
          <w:sz w:val="24"/>
          <w:szCs w:val="24"/>
        </w:rPr>
        <w:t>Le présent accord est établi en trois exemplaires</w:t>
      </w:r>
    </w:p>
    <w:p w14:paraId="27C8B64A" w14:textId="77777777" w:rsidR="0024756A" w:rsidRPr="00D3511C" w:rsidRDefault="0024756A" w:rsidP="0017609B">
      <w:pPr>
        <w:spacing w:before="120" w:after="120" w:line="240" w:lineRule="auto"/>
        <w:ind w:firstLine="708"/>
        <w:jc w:val="both"/>
        <w:rPr>
          <w:rFonts w:ascii="Trebuchet MS" w:hAnsi="Trebuchet MS"/>
          <w:bCs/>
          <w:iCs/>
          <w:sz w:val="24"/>
          <w:szCs w:val="24"/>
        </w:rPr>
      </w:pPr>
    </w:p>
    <w:p w14:paraId="5A05EAE8" w14:textId="77777777" w:rsidR="00DE31D6" w:rsidRPr="00D3511C" w:rsidRDefault="00075AE2" w:rsidP="0017609B">
      <w:pPr>
        <w:spacing w:before="120" w:after="120" w:line="240" w:lineRule="auto"/>
        <w:jc w:val="both"/>
        <w:rPr>
          <w:rFonts w:ascii="Trebuchet MS" w:hAnsi="Trebuchet MS"/>
          <w:bCs/>
          <w:iCs/>
          <w:sz w:val="24"/>
          <w:szCs w:val="24"/>
        </w:rPr>
      </w:pPr>
      <w:r w:rsidRPr="00D3511C">
        <w:rPr>
          <w:rFonts w:ascii="Trebuchet MS" w:hAnsi="Trebuchet MS"/>
          <w:bCs/>
          <w:iCs/>
          <w:sz w:val="24"/>
          <w:szCs w:val="24"/>
        </w:rPr>
        <w:t xml:space="preserve">                                                                        </w:t>
      </w:r>
      <w:r w:rsidR="00C27267" w:rsidRPr="00D3511C">
        <w:rPr>
          <w:rFonts w:ascii="Trebuchet MS" w:hAnsi="Trebuchet MS"/>
          <w:bCs/>
          <w:iCs/>
          <w:sz w:val="24"/>
          <w:szCs w:val="24"/>
        </w:rPr>
        <w:t xml:space="preserve"> </w:t>
      </w:r>
      <w:r w:rsidR="00DE31D6" w:rsidRPr="00D3511C">
        <w:rPr>
          <w:rFonts w:ascii="Trebuchet MS" w:hAnsi="Trebuchet MS"/>
          <w:bCs/>
          <w:iCs/>
          <w:sz w:val="24"/>
          <w:szCs w:val="24"/>
        </w:rPr>
        <w:t>Fait à</w:t>
      </w:r>
      <w:r w:rsidR="00E76F43" w:rsidRPr="00D3511C">
        <w:rPr>
          <w:rFonts w:ascii="Trebuchet MS" w:hAnsi="Trebuchet MS"/>
          <w:bCs/>
          <w:iCs/>
          <w:sz w:val="24"/>
          <w:szCs w:val="24"/>
        </w:rPr>
        <w:t xml:space="preserve"> </w:t>
      </w:r>
      <w:r w:rsidR="00DE31D6" w:rsidRPr="00D3511C">
        <w:rPr>
          <w:rFonts w:ascii="Trebuchet MS" w:hAnsi="Trebuchet MS"/>
          <w:bCs/>
          <w:iCs/>
          <w:sz w:val="24"/>
          <w:szCs w:val="24"/>
        </w:rPr>
        <w:t>…</w:t>
      </w:r>
      <w:r w:rsidR="00C27267" w:rsidRPr="00D3511C">
        <w:rPr>
          <w:rFonts w:ascii="Trebuchet MS" w:hAnsi="Trebuchet MS"/>
          <w:bCs/>
          <w:iCs/>
          <w:sz w:val="24"/>
          <w:szCs w:val="24"/>
        </w:rPr>
        <w:t>……</w:t>
      </w:r>
      <w:r w:rsidR="00360B84" w:rsidRPr="00D3511C">
        <w:rPr>
          <w:rFonts w:ascii="Trebuchet MS" w:hAnsi="Trebuchet MS"/>
          <w:bCs/>
          <w:iCs/>
          <w:sz w:val="24"/>
          <w:szCs w:val="24"/>
        </w:rPr>
        <w:t>…</w:t>
      </w:r>
      <w:r w:rsidR="00B17A3A" w:rsidRPr="00D3511C">
        <w:rPr>
          <w:rFonts w:ascii="Trebuchet MS" w:hAnsi="Trebuchet MS"/>
          <w:bCs/>
          <w:iCs/>
          <w:sz w:val="24"/>
          <w:szCs w:val="24"/>
        </w:rPr>
        <w:t>, le …………………</w:t>
      </w:r>
    </w:p>
    <w:p w14:paraId="30119EB3" w14:textId="77777777" w:rsidR="00DE31D6" w:rsidRPr="00D3511C" w:rsidRDefault="00DE31D6" w:rsidP="0017609B">
      <w:pPr>
        <w:spacing w:before="120" w:after="120" w:line="240" w:lineRule="auto"/>
        <w:jc w:val="both"/>
        <w:rPr>
          <w:rFonts w:ascii="Trebuchet MS" w:hAnsi="Trebuchet MS"/>
          <w:bCs/>
          <w:iCs/>
          <w:sz w:val="24"/>
          <w:szCs w:val="24"/>
        </w:rPr>
      </w:pPr>
    </w:p>
    <w:p w14:paraId="2F01F964" w14:textId="451237C3" w:rsidR="002B4176" w:rsidRPr="00D3511C" w:rsidRDefault="002B4176" w:rsidP="0017609B">
      <w:pPr>
        <w:spacing w:before="120" w:after="120" w:line="240" w:lineRule="auto"/>
        <w:ind w:left="-227"/>
        <w:jc w:val="both"/>
        <w:rPr>
          <w:rFonts w:ascii="Trebuchet MS" w:hAnsi="Trebuchet MS"/>
          <w:b/>
          <w:sz w:val="24"/>
          <w:szCs w:val="24"/>
        </w:rPr>
      </w:pPr>
      <w:r w:rsidRPr="00D3511C">
        <w:rPr>
          <w:rFonts w:ascii="Trebuchet MS" w:hAnsi="Trebuchet MS"/>
          <w:b/>
          <w:bCs/>
          <w:i/>
          <w:iCs/>
          <w:sz w:val="24"/>
          <w:szCs w:val="24"/>
        </w:rPr>
        <w:t xml:space="preserve">     </w:t>
      </w:r>
      <w:r w:rsidR="00DE31D6" w:rsidRPr="00D3511C">
        <w:rPr>
          <w:rFonts w:ascii="Trebuchet MS" w:hAnsi="Trebuchet MS"/>
          <w:b/>
          <w:bCs/>
          <w:i/>
          <w:iCs/>
          <w:sz w:val="24"/>
          <w:szCs w:val="24"/>
        </w:rPr>
        <w:t>Le Directeur Général</w:t>
      </w:r>
      <w:r w:rsidR="00B17A3A" w:rsidRPr="00D3511C">
        <w:rPr>
          <w:rFonts w:ascii="Trebuchet MS" w:hAnsi="Trebuchet MS"/>
          <w:b/>
          <w:bCs/>
          <w:i/>
          <w:iCs/>
          <w:sz w:val="24"/>
          <w:szCs w:val="24"/>
        </w:rPr>
        <w:t xml:space="preserve">                     </w:t>
      </w:r>
      <w:r w:rsidRPr="00D3511C">
        <w:rPr>
          <w:rFonts w:ascii="Trebuchet MS" w:hAnsi="Trebuchet MS"/>
          <w:b/>
          <w:bCs/>
          <w:i/>
          <w:iCs/>
          <w:sz w:val="24"/>
          <w:szCs w:val="24"/>
        </w:rPr>
        <w:t xml:space="preserve">                           </w:t>
      </w:r>
      <w:r w:rsidR="00B17A3A" w:rsidRPr="00D3511C">
        <w:rPr>
          <w:rFonts w:ascii="Trebuchet MS" w:hAnsi="Trebuchet MS"/>
          <w:b/>
          <w:bCs/>
          <w:i/>
          <w:iCs/>
          <w:sz w:val="24"/>
          <w:szCs w:val="24"/>
        </w:rPr>
        <w:t xml:space="preserve"> </w:t>
      </w:r>
      <w:r w:rsidR="00DE31D6" w:rsidRPr="00D3511C">
        <w:rPr>
          <w:rFonts w:ascii="Trebuchet MS" w:hAnsi="Trebuchet MS"/>
          <w:b/>
          <w:bCs/>
          <w:i/>
          <w:iCs/>
          <w:sz w:val="24"/>
          <w:szCs w:val="24"/>
        </w:rPr>
        <w:t>Le Directeur Général</w:t>
      </w:r>
    </w:p>
    <w:p w14:paraId="79C94C4A" w14:textId="695ABB86" w:rsidR="00DE31D6" w:rsidRPr="00D3511C" w:rsidRDefault="00DE31D6" w:rsidP="0017609B">
      <w:pPr>
        <w:spacing w:before="120" w:after="120" w:line="240" w:lineRule="auto"/>
        <w:ind w:left="-227"/>
        <w:jc w:val="both"/>
        <w:rPr>
          <w:rFonts w:ascii="Trebuchet MS" w:hAnsi="Trebuchet MS"/>
          <w:b/>
          <w:bCs/>
          <w:i/>
          <w:iCs/>
          <w:sz w:val="24"/>
          <w:szCs w:val="24"/>
        </w:rPr>
      </w:pPr>
      <w:r w:rsidRPr="00D3511C">
        <w:rPr>
          <w:rFonts w:ascii="Trebuchet MS" w:hAnsi="Trebuchet MS"/>
          <w:b/>
          <w:sz w:val="24"/>
          <w:szCs w:val="24"/>
        </w:rPr>
        <w:t xml:space="preserve"> </w:t>
      </w:r>
      <w:r w:rsidR="005F694C" w:rsidRPr="00D3511C">
        <w:rPr>
          <w:rFonts w:ascii="Trebuchet MS" w:hAnsi="Trebuchet MS"/>
          <w:b/>
          <w:sz w:val="24"/>
          <w:szCs w:val="24"/>
        </w:rPr>
        <w:t xml:space="preserve">           </w:t>
      </w:r>
      <w:r w:rsidR="000240AF">
        <w:rPr>
          <w:rFonts w:ascii="Trebuchet MS" w:hAnsi="Trebuchet MS"/>
          <w:b/>
          <w:sz w:val="24"/>
          <w:szCs w:val="24"/>
        </w:rPr>
        <w:t>« </w:t>
      </w:r>
      <w:r w:rsidR="005F694C" w:rsidRPr="00D3511C">
        <w:rPr>
          <w:rFonts w:ascii="Trebuchet MS" w:hAnsi="Trebuchet MS"/>
          <w:b/>
          <w:sz w:val="24"/>
          <w:szCs w:val="24"/>
        </w:rPr>
        <w:t>ALGERAC</w:t>
      </w:r>
      <w:r w:rsidR="000240AF">
        <w:rPr>
          <w:rFonts w:ascii="Trebuchet MS" w:hAnsi="Trebuchet MS"/>
          <w:b/>
          <w:sz w:val="24"/>
          <w:szCs w:val="24"/>
        </w:rPr>
        <w:t> »</w:t>
      </w:r>
      <w:r w:rsidR="000240AF" w:rsidRPr="00D3511C">
        <w:rPr>
          <w:rFonts w:ascii="Trebuchet MS" w:hAnsi="Trebuchet MS"/>
          <w:b/>
          <w:sz w:val="24"/>
          <w:szCs w:val="24"/>
        </w:rPr>
        <w:t xml:space="preserve">                            </w:t>
      </w:r>
      <w:proofErr w:type="gramStart"/>
      <w:r w:rsidR="000240AF" w:rsidRPr="00D3511C">
        <w:rPr>
          <w:rFonts w:ascii="Trebuchet MS" w:hAnsi="Trebuchet MS"/>
          <w:b/>
          <w:sz w:val="24"/>
          <w:szCs w:val="24"/>
        </w:rPr>
        <w:t xml:space="preserve">   </w:t>
      </w:r>
      <w:r w:rsidR="000240AF">
        <w:rPr>
          <w:rFonts w:ascii="Trebuchet MS" w:hAnsi="Trebuchet MS"/>
          <w:b/>
          <w:sz w:val="24"/>
          <w:szCs w:val="24"/>
        </w:rPr>
        <w:t>«</w:t>
      </w:r>
      <w:proofErr w:type="gramEnd"/>
      <w:r w:rsidR="000240AF">
        <w:rPr>
          <w:rFonts w:ascii="Trebuchet MS" w:hAnsi="Trebuchet MS"/>
          <w:b/>
          <w:sz w:val="24"/>
          <w:szCs w:val="24"/>
        </w:rPr>
        <w:t> </w:t>
      </w:r>
      <w:r w:rsidRPr="00D3511C">
        <w:rPr>
          <w:rFonts w:ascii="Trebuchet MS" w:hAnsi="Trebuchet MS"/>
          <w:b/>
          <w:sz w:val="24"/>
          <w:szCs w:val="24"/>
        </w:rPr>
        <w:t xml:space="preserve">Organisme de </w:t>
      </w:r>
      <w:r w:rsidR="000240AF" w:rsidRPr="00D3511C">
        <w:rPr>
          <w:rFonts w:ascii="Trebuchet MS" w:hAnsi="Trebuchet MS"/>
          <w:b/>
          <w:sz w:val="24"/>
          <w:szCs w:val="24"/>
        </w:rPr>
        <w:t>l’évaluation de</w:t>
      </w:r>
      <w:r w:rsidRPr="00D3511C">
        <w:rPr>
          <w:rFonts w:ascii="Trebuchet MS" w:hAnsi="Trebuchet MS"/>
          <w:b/>
          <w:sz w:val="24"/>
          <w:szCs w:val="24"/>
        </w:rPr>
        <w:t xml:space="preserve"> la conformité</w:t>
      </w:r>
      <w:r w:rsidR="000240AF">
        <w:rPr>
          <w:rFonts w:ascii="Trebuchet MS" w:hAnsi="Trebuchet MS"/>
          <w:b/>
          <w:sz w:val="24"/>
          <w:szCs w:val="24"/>
        </w:rPr>
        <w:t> »</w:t>
      </w:r>
      <w:r w:rsidR="000240AF" w:rsidRPr="00D3511C">
        <w:rPr>
          <w:rFonts w:ascii="Trebuchet MS" w:hAnsi="Trebuchet MS"/>
          <w:b/>
          <w:sz w:val="24"/>
          <w:szCs w:val="24"/>
        </w:rPr>
        <w:t xml:space="preserve">   </w:t>
      </w:r>
    </w:p>
    <w:p w14:paraId="3A80A05B" w14:textId="77777777" w:rsidR="00C458A9" w:rsidRPr="00D3511C" w:rsidRDefault="002B4176" w:rsidP="0017609B">
      <w:pPr>
        <w:spacing w:before="120" w:after="120" w:line="240" w:lineRule="auto"/>
        <w:rPr>
          <w:rFonts w:ascii="Trebuchet MS" w:hAnsi="Trebuchet MS"/>
          <w:b/>
          <w:sz w:val="24"/>
          <w:szCs w:val="24"/>
        </w:rPr>
      </w:pPr>
      <w:r w:rsidRPr="00D3511C">
        <w:rPr>
          <w:rFonts w:ascii="Trebuchet MS" w:hAnsi="Trebuchet MS"/>
          <w:b/>
          <w:sz w:val="24"/>
          <w:szCs w:val="24"/>
        </w:rPr>
        <w:t xml:space="preserve">      </w:t>
      </w:r>
      <w:r w:rsidR="00DE31D6" w:rsidRPr="00D3511C">
        <w:rPr>
          <w:rFonts w:ascii="Trebuchet MS" w:hAnsi="Trebuchet MS"/>
          <w:b/>
          <w:sz w:val="24"/>
          <w:szCs w:val="24"/>
        </w:rPr>
        <w:t>(Lu et approuvé)</w:t>
      </w:r>
      <w:r w:rsidR="00DE31D6" w:rsidRPr="00D3511C">
        <w:rPr>
          <w:rFonts w:ascii="Trebuchet MS" w:hAnsi="Trebuchet MS"/>
          <w:b/>
          <w:sz w:val="24"/>
          <w:szCs w:val="24"/>
        </w:rPr>
        <w:tab/>
      </w:r>
      <w:r w:rsidR="00DE31D6" w:rsidRPr="00D3511C">
        <w:rPr>
          <w:rFonts w:ascii="Trebuchet MS" w:hAnsi="Trebuchet MS"/>
          <w:b/>
          <w:sz w:val="24"/>
          <w:szCs w:val="24"/>
        </w:rPr>
        <w:tab/>
      </w:r>
      <w:r w:rsidR="00DE31D6" w:rsidRPr="00D3511C">
        <w:rPr>
          <w:rFonts w:ascii="Trebuchet MS" w:hAnsi="Trebuchet MS"/>
          <w:b/>
          <w:sz w:val="24"/>
          <w:szCs w:val="24"/>
        </w:rPr>
        <w:tab/>
      </w:r>
      <w:r w:rsidR="00A03EC4" w:rsidRPr="00D3511C">
        <w:rPr>
          <w:rFonts w:ascii="Trebuchet MS" w:hAnsi="Trebuchet MS"/>
          <w:b/>
          <w:sz w:val="24"/>
          <w:szCs w:val="24"/>
        </w:rPr>
        <w:t xml:space="preserve">     </w:t>
      </w:r>
      <w:r w:rsidR="005F694C" w:rsidRPr="00D3511C">
        <w:rPr>
          <w:rFonts w:ascii="Trebuchet MS" w:hAnsi="Trebuchet MS"/>
          <w:b/>
          <w:sz w:val="24"/>
          <w:szCs w:val="24"/>
        </w:rPr>
        <w:t xml:space="preserve">           </w:t>
      </w:r>
      <w:r w:rsidR="00A03EC4" w:rsidRPr="00D3511C">
        <w:rPr>
          <w:rFonts w:ascii="Trebuchet MS" w:hAnsi="Trebuchet MS"/>
          <w:b/>
          <w:sz w:val="24"/>
          <w:szCs w:val="24"/>
        </w:rPr>
        <w:t xml:space="preserve"> </w:t>
      </w:r>
      <w:r w:rsidRPr="00D3511C">
        <w:rPr>
          <w:rFonts w:ascii="Trebuchet MS" w:hAnsi="Trebuchet MS"/>
          <w:b/>
          <w:sz w:val="24"/>
          <w:szCs w:val="24"/>
        </w:rPr>
        <w:t xml:space="preserve"> </w:t>
      </w:r>
      <w:r w:rsidR="00DE31D6" w:rsidRPr="00D3511C">
        <w:rPr>
          <w:rFonts w:ascii="Trebuchet MS" w:hAnsi="Trebuchet MS"/>
          <w:b/>
          <w:sz w:val="24"/>
          <w:szCs w:val="24"/>
        </w:rPr>
        <w:tab/>
      </w:r>
      <w:r w:rsidR="00A03EC4" w:rsidRPr="00D3511C">
        <w:rPr>
          <w:rFonts w:ascii="Trebuchet MS" w:hAnsi="Trebuchet MS"/>
          <w:b/>
          <w:sz w:val="24"/>
          <w:szCs w:val="24"/>
        </w:rPr>
        <w:t xml:space="preserve"> </w:t>
      </w:r>
      <w:r w:rsidR="00DE31D6" w:rsidRPr="00D3511C">
        <w:rPr>
          <w:rFonts w:ascii="Trebuchet MS" w:hAnsi="Trebuchet MS"/>
          <w:b/>
          <w:sz w:val="24"/>
          <w:szCs w:val="24"/>
        </w:rPr>
        <w:tab/>
        <w:t>(Lu et approuvé)</w:t>
      </w:r>
    </w:p>
    <w:sectPr w:rsidR="00C458A9" w:rsidRPr="00D3511C" w:rsidSect="005B1569">
      <w:pgSz w:w="11906" w:h="16838"/>
      <w:pgMar w:top="1417" w:right="991" w:bottom="1417" w:left="1417"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6DAED1" w14:textId="77777777" w:rsidR="00584230" w:rsidRDefault="00584230" w:rsidP="00AB34DA">
      <w:pPr>
        <w:spacing w:after="0" w:line="240" w:lineRule="auto"/>
      </w:pPr>
      <w:r>
        <w:separator/>
      </w:r>
    </w:p>
  </w:endnote>
  <w:endnote w:type="continuationSeparator" w:id="0">
    <w:p w14:paraId="0B95B496" w14:textId="77777777" w:rsidR="00584230" w:rsidRDefault="00584230" w:rsidP="00AB3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D9BDC" w14:textId="460A0361" w:rsidR="00467D8C" w:rsidRDefault="000240AF" w:rsidP="00467D8C">
    <w:pPr>
      <w:jc w:val="center"/>
      <w:rPr>
        <w:rFonts w:ascii="Trebuchet MS" w:hAnsi="Trebuchet MS"/>
        <w:bCs/>
        <w:sz w:val="16"/>
        <w:lang w:val="de-LU"/>
      </w:rPr>
    </w:pPr>
    <w:r w:rsidRPr="00D25DF7">
      <w:rPr>
        <w:rFonts w:ascii="Trebuchet MS" w:hAnsi="Trebuchet MS" w:cs="TimesNewRoman"/>
        <w:b/>
        <w:bCs/>
        <w:noProof/>
        <w:color w:val="000000"/>
        <w:sz w:val="16"/>
        <w:lang w:eastAsia="fr-FR"/>
      </w:rPr>
      <mc:AlternateContent>
        <mc:Choice Requires="wps">
          <w:drawing>
            <wp:anchor distT="0" distB="0" distL="114300" distR="114300" simplePos="0" relativeHeight="251660800" behindDoc="0" locked="0" layoutInCell="1" allowOverlap="1" wp14:anchorId="0178EC46" wp14:editId="0921BC9A">
              <wp:simplePos x="0" y="0"/>
              <wp:positionH relativeFrom="column">
                <wp:posOffset>1483360</wp:posOffset>
              </wp:positionH>
              <wp:positionV relativeFrom="paragraph">
                <wp:posOffset>205740</wp:posOffset>
              </wp:positionV>
              <wp:extent cx="3333750" cy="635"/>
              <wp:effectExtent l="0" t="0" r="19050" b="37465"/>
              <wp:wrapNone/>
              <wp:docPr id="4" name="Connecteur droit avec flèch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337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DA268E" id="_x0000_t32" coordsize="21600,21600" o:spt="32" o:oned="t" path="m,l21600,21600e" filled="f">
              <v:path arrowok="t" fillok="f" o:connecttype="none"/>
              <o:lock v:ext="edit" shapetype="t"/>
            </v:shapetype>
            <v:shape id="Connecteur droit avec flèche 4" o:spid="_x0000_s1026" type="#_x0000_t32" style="position:absolute;margin-left:116.8pt;margin-top:16.2pt;width:262.5pt;height:.05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"/>
          </w:pict>
        </mc:Fallback>
      </mc:AlternateContent>
    </w:r>
  </w:p>
  <w:p w14:paraId="21B0FAA0" w14:textId="59630029" w:rsidR="00467D8C" w:rsidRPr="0099443F" w:rsidRDefault="00467D8C" w:rsidP="000B01A9">
    <w:pPr>
      <w:spacing w:after="0"/>
      <w:jc w:val="center"/>
      <w:rPr>
        <w:rFonts w:ascii="Trebuchet MS" w:hAnsi="Trebuchet MS"/>
        <w:bCs/>
        <w:sz w:val="16"/>
        <w:lang w:val="de-DE"/>
      </w:rPr>
    </w:pPr>
    <w:r>
      <w:rPr>
        <w:rFonts w:ascii="Trebuchet MS" w:hAnsi="Trebuchet MS"/>
        <w:bCs/>
        <w:sz w:val="16"/>
        <w:lang w:val="de-LU"/>
      </w:rPr>
      <w:t xml:space="preserve"> </w:t>
    </w:r>
    <w:r w:rsidRPr="00972C72">
      <w:rPr>
        <w:rFonts w:ascii="Trebuchet MS" w:hAnsi="Trebuchet MS"/>
        <w:bCs/>
        <w:sz w:val="16"/>
        <w:lang w:val="de-LU"/>
      </w:rPr>
      <w:t xml:space="preserve">17, </w:t>
    </w:r>
    <w:proofErr w:type="spellStart"/>
    <w:r w:rsidRPr="00972C72">
      <w:rPr>
        <w:rFonts w:ascii="Trebuchet MS" w:hAnsi="Trebuchet MS"/>
        <w:bCs/>
        <w:sz w:val="16"/>
        <w:lang w:val="de-LU"/>
      </w:rPr>
      <w:t>rue</w:t>
    </w:r>
    <w:proofErr w:type="spellEnd"/>
    <w:r w:rsidRPr="00972C72">
      <w:rPr>
        <w:rFonts w:ascii="Trebuchet MS" w:hAnsi="Trebuchet MS"/>
        <w:bCs/>
        <w:sz w:val="16"/>
        <w:lang w:val="de-LU"/>
      </w:rPr>
      <w:t xml:space="preserve"> Abdelkader RAKOUBA - </w:t>
    </w:r>
    <w:r w:rsidRPr="0099443F">
      <w:rPr>
        <w:rFonts w:ascii="Trebuchet MS" w:hAnsi="Trebuchet MS"/>
        <w:bCs/>
        <w:sz w:val="16"/>
        <w:lang w:val="de-DE"/>
      </w:rPr>
      <w:t>Hussein-Dey-</w:t>
    </w:r>
    <w:r w:rsidR="00DA66E2">
      <w:rPr>
        <w:rFonts w:ascii="Trebuchet MS" w:hAnsi="Trebuchet MS"/>
        <w:bCs/>
        <w:sz w:val="16"/>
        <w:lang w:val="de-DE"/>
      </w:rPr>
      <w:t xml:space="preserve">16005 </w:t>
    </w:r>
    <w:r w:rsidRPr="0099443F">
      <w:rPr>
        <w:rFonts w:ascii="Trebuchet MS" w:hAnsi="Trebuchet MS"/>
        <w:bCs/>
        <w:sz w:val="16"/>
        <w:lang w:val="de-DE"/>
      </w:rPr>
      <w:t>Alger</w:t>
    </w:r>
  </w:p>
  <w:p w14:paraId="1D8B8C57" w14:textId="77777777" w:rsidR="00467D8C" w:rsidRPr="00046A55" w:rsidRDefault="00467D8C" w:rsidP="00DA66E2">
    <w:pPr>
      <w:spacing w:after="0"/>
      <w:jc w:val="center"/>
      <w:rPr>
        <w:rFonts w:ascii="Trebuchet MS" w:hAnsi="Trebuchet MS"/>
        <w:b/>
        <w:sz w:val="16"/>
      </w:rPr>
    </w:pPr>
    <w:r w:rsidRPr="00046A55">
      <w:rPr>
        <w:rFonts w:ascii="Trebuchet MS" w:hAnsi="Trebuchet MS"/>
        <w:bCs/>
        <w:sz w:val="16"/>
      </w:rPr>
      <w:t xml:space="preserve">Tél : </w:t>
    </w:r>
    <w:r w:rsidRPr="00046A55">
      <w:rPr>
        <w:rFonts w:ascii="Trebuchet MS" w:hAnsi="Trebuchet MS"/>
        <w:b/>
        <w:bCs/>
        <w:sz w:val="16"/>
      </w:rPr>
      <w:t xml:space="preserve"> </w:t>
    </w:r>
    <w:r w:rsidR="00DA66E2" w:rsidRPr="00046A55">
      <w:rPr>
        <w:rFonts w:ascii="Trebuchet MS" w:hAnsi="Trebuchet MS"/>
        <w:b/>
        <w:bCs/>
        <w:sz w:val="16"/>
      </w:rPr>
      <w:t>044 .31. 74. 23</w:t>
    </w:r>
    <w:r w:rsidRPr="00046A55">
      <w:rPr>
        <w:rFonts w:ascii="Trebuchet MS" w:hAnsi="Trebuchet MS"/>
        <w:bCs/>
        <w:sz w:val="16"/>
      </w:rPr>
      <w:t xml:space="preserve">Fax : </w:t>
    </w:r>
    <w:r w:rsidR="00DA66E2" w:rsidRPr="00046A55">
      <w:rPr>
        <w:rFonts w:ascii="Trebuchet MS" w:hAnsi="Trebuchet MS"/>
        <w:b/>
        <w:sz w:val="16"/>
      </w:rPr>
      <w:t>044 .31. 82. 20</w:t>
    </w:r>
  </w:p>
  <w:p w14:paraId="0D93B2A3" w14:textId="77777777" w:rsidR="00467D8C" w:rsidRPr="00046A55" w:rsidRDefault="00467D8C" w:rsidP="00467D8C">
    <w:pPr>
      <w:spacing w:after="0"/>
      <w:jc w:val="center"/>
      <w:rPr>
        <w:rFonts w:ascii="Trebuchet MS" w:hAnsi="Trebuchet MS"/>
        <w:bCs/>
        <w:sz w:val="16"/>
      </w:rPr>
    </w:pPr>
    <w:r w:rsidRPr="00046A55">
      <w:rPr>
        <w:rFonts w:ascii="Trebuchet MS" w:hAnsi="Trebuchet MS"/>
        <w:bCs/>
        <w:sz w:val="16"/>
      </w:rPr>
      <w:t>Mail : contact@algerac.dz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C678F" w14:textId="77777777" w:rsidR="00584230" w:rsidRDefault="00584230" w:rsidP="00AB34DA">
      <w:pPr>
        <w:spacing w:after="0" w:line="240" w:lineRule="auto"/>
      </w:pPr>
      <w:r>
        <w:separator/>
      </w:r>
    </w:p>
  </w:footnote>
  <w:footnote w:type="continuationSeparator" w:id="0">
    <w:p w14:paraId="3C6B7DB1" w14:textId="77777777" w:rsidR="00584230" w:rsidRDefault="00584230" w:rsidP="00AB34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329" w:type="pct"/>
      <w:tblInd w:w="-743" w:type="dxa"/>
      <w:tblBorders>
        <w:bottom w:val="single" w:sz="4" w:space="0" w:color="auto"/>
      </w:tblBorders>
      <w:tblLook w:val="01E0" w:firstRow="1" w:lastRow="1" w:firstColumn="1" w:lastColumn="1" w:noHBand="0" w:noVBand="0"/>
    </w:tblPr>
    <w:tblGrid>
      <w:gridCol w:w="1654"/>
      <w:gridCol w:w="8469"/>
    </w:tblGrid>
    <w:tr w:rsidR="00267EF9" w:rsidRPr="00617A40" w14:paraId="548EA5FB" w14:textId="77777777" w:rsidTr="00481AA3">
      <w:trPr>
        <w:cantSplit/>
        <w:trHeight w:val="709"/>
      </w:trPr>
      <w:tc>
        <w:tcPr>
          <w:tcW w:w="817" w:type="pct"/>
          <w:tcBorders>
            <w:left w:val="nil"/>
            <w:bottom w:val="nil"/>
            <w:right w:val="nil"/>
          </w:tcBorders>
        </w:tcPr>
        <w:p w14:paraId="72B85BF8" w14:textId="77777777" w:rsidR="00267EF9" w:rsidRPr="00617A40" w:rsidRDefault="00267EF9" w:rsidP="0082013C">
          <w:pPr>
            <w:pStyle w:val="Titre5"/>
            <w:spacing w:before="0"/>
            <w:ind w:left="170"/>
            <w:rPr>
              <w:rFonts w:ascii="Trebuchet MS" w:hAnsi="Trebuchet MS"/>
              <w:sz w:val="20"/>
              <w:szCs w:val="20"/>
            </w:rPr>
          </w:pPr>
          <w:r w:rsidRPr="00617A40">
            <w:rPr>
              <w:rFonts w:ascii="Trebuchet MS" w:hAnsi="Trebuchet MS"/>
              <w:noProof/>
              <w:sz w:val="20"/>
              <w:szCs w:val="20"/>
            </w:rPr>
            <w:drawing>
              <wp:inline distT="0" distB="0" distL="0" distR="0" wp14:anchorId="769D764D" wp14:editId="11D05C7D">
                <wp:extent cx="767905" cy="548640"/>
                <wp:effectExtent l="0" t="0" r="0" b="3810"/>
                <wp:docPr id="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68778" cy="549264"/>
                        </a:xfrm>
                        <a:prstGeom prst="rect">
                          <a:avLst/>
                        </a:prstGeom>
                        <a:noFill/>
                        <a:ln w="9525">
                          <a:noFill/>
                          <a:miter lim="800000"/>
                          <a:headEnd/>
                          <a:tailEnd/>
                        </a:ln>
                      </pic:spPr>
                    </pic:pic>
                  </a:graphicData>
                </a:graphic>
              </wp:inline>
            </w:drawing>
          </w:r>
        </w:p>
      </w:tc>
      <w:tc>
        <w:tcPr>
          <w:tcW w:w="4183" w:type="pct"/>
          <w:tcBorders>
            <w:left w:val="nil"/>
            <w:bottom w:val="nil"/>
            <w:right w:val="nil"/>
          </w:tcBorders>
          <w:shd w:val="clear" w:color="auto" w:fill="E6E6E6"/>
        </w:tcPr>
        <w:p w14:paraId="25AD3E65" w14:textId="7524C849" w:rsidR="00267EF9" w:rsidRPr="00245AD2" w:rsidRDefault="00A97CE1" w:rsidP="00245AD2">
          <w:pPr>
            <w:spacing w:before="120" w:after="120" w:line="240" w:lineRule="auto"/>
            <w:rPr>
              <w:rFonts w:ascii="Trebuchet MS" w:hAnsi="Trebuchet MS"/>
              <w:b/>
              <w:sz w:val="24"/>
              <w:szCs w:val="24"/>
            </w:rPr>
          </w:pPr>
          <w:r w:rsidRPr="00245AD2">
            <w:rPr>
              <w:rFonts w:ascii="Trebuchet MS" w:hAnsi="Trebuchet MS"/>
              <w:b/>
              <w:sz w:val="24"/>
              <w:szCs w:val="24"/>
            </w:rPr>
            <w:t>Convention d’accréditation</w:t>
          </w:r>
        </w:p>
        <w:p w14:paraId="023F6191" w14:textId="16F9DEA3" w:rsidR="00032100" w:rsidRPr="00245AD2" w:rsidRDefault="00267EF9" w:rsidP="00245AD2">
          <w:pPr>
            <w:tabs>
              <w:tab w:val="left" w:pos="6081"/>
            </w:tabs>
            <w:spacing w:before="120" w:after="120" w:line="240" w:lineRule="auto"/>
            <w:rPr>
              <w:rFonts w:ascii="Trebuchet MS" w:hAnsi="Trebuchet MS"/>
              <w:sz w:val="24"/>
              <w:szCs w:val="24"/>
            </w:rPr>
          </w:pPr>
          <w:r w:rsidRPr="00245AD2">
            <w:rPr>
              <w:rFonts w:ascii="Trebuchet MS" w:hAnsi="Trebuchet MS"/>
              <w:bCs/>
              <w:sz w:val="24"/>
              <w:szCs w:val="24"/>
            </w:rPr>
            <w:t xml:space="preserve">DOC </w:t>
          </w:r>
          <w:r w:rsidR="00025E51" w:rsidRPr="00245AD2">
            <w:rPr>
              <w:rFonts w:ascii="Trebuchet MS" w:hAnsi="Trebuchet MS"/>
              <w:bCs/>
              <w:sz w:val="24"/>
              <w:szCs w:val="24"/>
            </w:rPr>
            <w:t xml:space="preserve">02 </w:t>
          </w:r>
          <w:r w:rsidRPr="00245AD2">
            <w:rPr>
              <w:rFonts w:ascii="Trebuchet MS" w:hAnsi="Trebuchet MS"/>
              <w:sz w:val="24"/>
              <w:szCs w:val="24"/>
            </w:rPr>
            <w:t xml:space="preserve">Rév </w:t>
          </w:r>
          <w:r w:rsidR="00245AD2">
            <w:rPr>
              <w:rFonts w:ascii="Trebuchet MS" w:hAnsi="Trebuchet MS"/>
              <w:sz w:val="24"/>
              <w:szCs w:val="24"/>
            </w:rPr>
            <w:t>1</w:t>
          </w:r>
          <w:r w:rsidR="00B31686">
            <w:rPr>
              <w:rFonts w:ascii="Trebuchet MS" w:hAnsi="Trebuchet MS"/>
              <w:sz w:val="24"/>
              <w:szCs w:val="24"/>
            </w:rPr>
            <w:t>3</w:t>
          </w:r>
          <w:r w:rsidRPr="00245AD2">
            <w:rPr>
              <w:rFonts w:ascii="Trebuchet MS" w:hAnsi="Trebuchet MS"/>
              <w:sz w:val="24"/>
              <w:szCs w:val="24"/>
            </w:rPr>
            <w:t>/</w:t>
          </w:r>
          <w:r w:rsidR="00245AD2">
            <w:rPr>
              <w:rFonts w:ascii="Trebuchet MS" w:hAnsi="Trebuchet MS"/>
              <w:sz w:val="24"/>
              <w:szCs w:val="24"/>
            </w:rPr>
            <w:t>0</w:t>
          </w:r>
          <w:r w:rsidR="00D10882">
            <w:rPr>
              <w:rFonts w:ascii="Trebuchet MS" w:hAnsi="Trebuchet MS"/>
              <w:sz w:val="24"/>
              <w:szCs w:val="24"/>
            </w:rPr>
            <w:t>7</w:t>
          </w:r>
          <w:r w:rsidR="00025E51" w:rsidRPr="00245AD2">
            <w:rPr>
              <w:rFonts w:ascii="Trebuchet MS" w:hAnsi="Trebuchet MS"/>
              <w:sz w:val="24"/>
              <w:szCs w:val="24"/>
            </w:rPr>
            <w:t>-</w:t>
          </w:r>
          <w:r w:rsidR="00245AD2" w:rsidRPr="00245AD2">
            <w:rPr>
              <w:rFonts w:ascii="Trebuchet MS" w:hAnsi="Trebuchet MS"/>
              <w:sz w:val="24"/>
              <w:szCs w:val="24"/>
            </w:rPr>
            <w:t>0</w:t>
          </w:r>
          <w:r w:rsidR="00245AD2">
            <w:rPr>
              <w:rFonts w:ascii="Trebuchet MS" w:hAnsi="Trebuchet MS"/>
              <w:sz w:val="24"/>
              <w:szCs w:val="24"/>
            </w:rPr>
            <w:t>8</w:t>
          </w:r>
          <w:r w:rsidR="00025E51" w:rsidRPr="00245AD2">
            <w:rPr>
              <w:rFonts w:ascii="Trebuchet MS" w:hAnsi="Trebuchet MS"/>
              <w:sz w:val="24"/>
              <w:szCs w:val="24"/>
            </w:rPr>
            <w:t xml:space="preserve">-2024                                             </w:t>
          </w:r>
          <w:r w:rsidR="00E41FB6" w:rsidRPr="00E41FB6">
            <w:rPr>
              <w:rFonts w:ascii="Trebuchet MS" w:hAnsi="Trebuchet MS"/>
              <w:sz w:val="24"/>
              <w:szCs w:val="24"/>
            </w:rPr>
            <w:t>Page</w:t>
          </w:r>
          <w:r w:rsidR="00E41FB6">
            <w:rPr>
              <w:rFonts w:ascii="Trebuchet MS" w:hAnsi="Trebuchet MS"/>
              <w:sz w:val="24"/>
              <w:szCs w:val="24"/>
            </w:rPr>
            <w:t> :</w:t>
          </w:r>
          <w:r w:rsidR="00E41FB6" w:rsidRPr="00E41FB6">
            <w:rPr>
              <w:rFonts w:ascii="Trebuchet MS" w:hAnsi="Trebuchet MS"/>
              <w:sz w:val="24"/>
              <w:szCs w:val="24"/>
            </w:rPr>
            <w:t xml:space="preserve"> </w:t>
          </w:r>
          <w:r w:rsidR="00E41FB6" w:rsidRPr="00E41FB6">
            <w:rPr>
              <w:rFonts w:ascii="Trebuchet MS" w:hAnsi="Trebuchet MS"/>
              <w:b/>
              <w:bCs/>
              <w:sz w:val="24"/>
              <w:szCs w:val="24"/>
            </w:rPr>
            <w:fldChar w:fldCharType="begin"/>
          </w:r>
          <w:r w:rsidR="00E41FB6" w:rsidRPr="00E41FB6">
            <w:rPr>
              <w:rFonts w:ascii="Trebuchet MS" w:hAnsi="Trebuchet MS"/>
              <w:b/>
              <w:bCs/>
              <w:sz w:val="24"/>
              <w:szCs w:val="24"/>
            </w:rPr>
            <w:instrText>PAGE  \* Arabic  \* MERGEFORMAT</w:instrText>
          </w:r>
          <w:r w:rsidR="00E41FB6" w:rsidRPr="00E41FB6">
            <w:rPr>
              <w:rFonts w:ascii="Trebuchet MS" w:hAnsi="Trebuchet MS"/>
              <w:b/>
              <w:bCs/>
              <w:sz w:val="24"/>
              <w:szCs w:val="24"/>
            </w:rPr>
            <w:fldChar w:fldCharType="separate"/>
          </w:r>
          <w:r w:rsidR="00E41FB6" w:rsidRPr="00E41FB6">
            <w:rPr>
              <w:rFonts w:ascii="Trebuchet MS" w:hAnsi="Trebuchet MS"/>
              <w:b/>
              <w:bCs/>
              <w:sz w:val="24"/>
              <w:szCs w:val="24"/>
            </w:rPr>
            <w:t>1</w:t>
          </w:r>
          <w:r w:rsidR="00E41FB6" w:rsidRPr="00E41FB6">
            <w:rPr>
              <w:rFonts w:ascii="Trebuchet MS" w:hAnsi="Trebuchet MS"/>
              <w:b/>
              <w:bCs/>
              <w:sz w:val="24"/>
              <w:szCs w:val="24"/>
            </w:rPr>
            <w:fldChar w:fldCharType="end"/>
          </w:r>
          <w:r w:rsidR="00E41FB6">
            <w:rPr>
              <w:rFonts w:ascii="Trebuchet MS" w:hAnsi="Trebuchet MS"/>
              <w:sz w:val="24"/>
              <w:szCs w:val="24"/>
            </w:rPr>
            <w:t>/</w:t>
          </w:r>
          <w:r w:rsidR="00E41FB6" w:rsidRPr="00E41FB6">
            <w:rPr>
              <w:rFonts w:ascii="Trebuchet MS" w:hAnsi="Trebuchet MS"/>
              <w:b/>
              <w:bCs/>
              <w:sz w:val="24"/>
              <w:szCs w:val="24"/>
            </w:rPr>
            <w:fldChar w:fldCharType="begin"/>
          </w:r>
          <w:r w:rsidR="00E41FB6" w:rsidRPr="00E41FB6">
            <w:rPr>
              <w:rFonts w:ascii="Trebuchet MS" w:hAnsi="Trebuchet MS"/>
              <w:b/>
              <w:bCs/>
              <w:sz w:val="24"/>
              <w:szCs w:val="24"/>
            </w:rPr>
            <w:instrText>NUMPAGES  \* Arabic  \* MERGEFORMAT</w:instrText>
          </w:r>
          <w:r w:rsidR="00E41FB6" w:rsidRPr="00E41FB6">
            <w:rPr>
              <w:rFonts w:ascii="Trebuchet MS" w:hAnsi="Trebuchet MS"/>
              <w:b/>
              <w:bCs/>
              <w:sz w:val="24"/>
              <w:szCs w:val="24"/>
            </w:rPr>
            <w:fldChar w:fldCharType="separate"/>
          </w:r>
          <w:r w:rsidR="00E41FB6" w:rsidRPr="00E41FB6">
            <w:rPr>
              <w:rFonts w:ascii="Trebuchet MS" w:hAnsi="Trebuchet MS"/>
              <w:b/>
              <w:bCs/>
              <w:sz w:val="24"/>
              <w:szCs w:val="24"/>
            </w:rPr>
            <w:t>2</w:t>
          </w:r>
          <w:r w:rsidR="00E41FB6" w:rsidRPr="00E41FB6">
            <w:rPr>
              <w:rFonts w:ascii="Trebuchet MS" w:hAnsi="Trebuchet MS"/>
              <w:b/>
              <w:bCs/>
              <w:sz w:val="24"/>
              <w:szCs w:val="24"/>
            </w:rPr>
            <w:fldChar w:fldCharType="end"/>
          </w:r>
        </w:p>
      </w:tc>
    </w:tr>
  </w:tbl>
  <w:p w14:paraId="7F8271C3" w14:textId="77777777" w:rsidR="00C458A9" w:rsidRDefault="00C458A9" w:rsidP="007E5C9E">
    <w:pPr>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2B48E966"/>
    <w:lvl w:ilvl="0">
      <w:start w:val="1"/>
      <w:numFmt w:val="decimal"/>
      <w:pStyle w:val="Listenumros"/>
      <w:lvlText w:val="%1."/>
      <w:lvlJc w:val="left"/>
      <w:pPr>
        <w:tabs>
          <w:tab w:val="num" w:pos="360"/>
        </w:tabs>
        <w:ind w:left="360" w:hanging="360"/>
      </w:pPr>
    </w:lvl>
  </w:abstractNum>
  <w:abstractNum w:abstractNumId="1" w15:restartNumberingAfterBreak="0">
    <w:nsid w:val="002964FF"/>
    <w:multiLevelType w:val="hybridMultilevel"/>
    <w:tmpl w:val="D3B203CE"/>
    <w:lvl w:ilvl="0" w:tplc="339067EC">
      <w:start w:val="1"/>
      <w:numFmt w:val="lowerLetter"/>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C01E7D"/>
    <w:multiLevelType w:val="hybridMultilevel"/>
    <w:tmpl w:val="A7FAC4FA"/>
    <w:lvl w:ilvl="0" w:tplc="040C0005">
      <w:start w:val="1"/>
      <w:numFmt w:val="bullet"/>
      <w:lvlText w:val=""/>
      <w:lvlJc w:val="left"/>
      <w:pPr>
        <w:ind w:left="1502" w:hanging="360"/>
      </w:pPr>
      <w:rPr>
        <w:rFonts w:ascii="Wingdings" w:hAnsi="Wingdings"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3" w15:restartNumberingAfterBreak="0">
    <w:nsid w:val="0E23003E"/>
    <w:multiLevelType w:val="hybridMultilevel"/>
    <w:tmpl w:val="F8B872DA"/>
    <w:lvl w:ilvl="0" w:tplc="040C000D">
      <w:start w:val="1"/>
      <w:numFmt w:val="bullet"/>
      <w:lvlText w:val=""/>
      <w:lvlJc w:val="left"/>
      <w:pPr>
        <w:ind w:left="2222" w:hanging="360"/>
      </w:pPr>
      <w:rPr>
        <w:rFonts w:ascii="Wingdings" w:hAnsi="Wingdings" w:hint="default"/>
      </w:rPr>
    </w:lvl>
    <w:lvl w:ilvl="1" w:tplc="040C0003" w:tentative="1">
      <w:start w:val="1"/>
      <w:numFmt w:val="bullet"/>
      <w:lvlText w:val="o"/>
      <w:lvlJc w:val="left"/>
      <w:pPr>
        <w:ind w:left="2942" w:hanging="360"/>
      </w:pPr>
      <w:rPr>
        <w:rFonts w:ascii="Courier New" w:hAnsi="Courier New" w:cs="Courier New" w:hint="default"/>
      </w:rPr>
    </w:lvl>
    <w:lvl w:ilvl="2" w:tplc="040C0005" w:tentative="1">
      <w:start w:val="1"/>
      <w:numFmt w:val="bullet"/>
      <w:lvlText w:val=""/>
      <w:lvlJc w:val="left"/>
      <w:pPr>
        <w:ind w:left="3662" w:hanging="360"/>
      </w:pPr>
      <w:rPr>
        <w:rFonts w:ascii="Wingdings" w:hAnsi="Wingdings" w:hint="default"/>
      </w:rPr>
    </w:lvl>
    <w:lvl w:ilvl="3" w:tplc="040C0001" w:tentative="1">
      <w:start w:val="1"/>
      <w:numFmt w:val="bullet"/>
      <w:lvlText w:val=""/>
      <w:lvlJc w:val="left"/>
      <w:pPr>
        <w:ind w:left="4382" w:hanging="360"/>
      </w:pPr>
      <w:rPr>
        <w:rFonts w:ascii="Symbol" w:hAnsi="Symbol" w:hint="default"/>
      </w:rPr>
    </w:lvl>
    <w:lvl w:ilvl="4" w:tplc="040C0003" w:tentative="1">
      <w:start w:val="1"/>
      <w:numFmt w:val="bullet"/>
      <w:lvlText w:val="o"/>
      <w:lvlJc w:val="left"/>
      <w:pPr>
        <w:ind w:left="5102" w:hanging="360"/>
      </w:pPr>
      <w:rPr>
        <w:rFonts w:ascii="Courier New" w:hAnsi="Courier New" w:cs="Courier New" w:hint="default"/>
      </w:rPr>
    </w:lvl>
    <w:lvl w:ilvl="5" w:tplc="040C0005" w:tentative="1">
      <w:start w:val="1"/>
      <w:numFmt w:val="bullet"/>
      <w:lvlText w:val=""/>
      <w:lvlJc w:val="left"/>
      <w:pPr>
        <w:ind w:left="5822" w:hanging="360"/>
      </w:pPr>
      <w:rPr>
        <w:rFonts w:ascii="Wingdings" w:hAnsi="Wingdings" w:hint="default"/>
      </w:rPr>
    </w:lvl>
    <w:lvl w:ilvl="6" w:tplc="040C0001" w:tentative="1">
      <w:start w:val="1"/>
      <w:numFmt w:val="bullet"/>
      <w:lvlText w:val=""/>
      <w:lvlJc w:val="left"/>
      <w:pPr>
        <w:ind w:left="6542" w:hanging="360"/>
      </w:pPr>
      <w:rPr>
        <w:rFonts w:ascii="Symbol" w:hAnsi="Symbol" w:hint="default"/>
      </w:rPr>
    </w:lvl>
    <w:lvl w:ilvl="7" w:tplc="040C0003" w:tentative="1">
      <w:start w:val="1"/>
      <w:numFmt w:val="bullet"/>
      <w:lvlText w:val="o"/>
      <w:lvlJc w:val="left"/>
      <w:pPr>
        <w:ind w:left="7262" w:hanging="360"/>
      </w:pPr>
      <w:rPr>
        <w:rFonts w:ascii="Courier New" w:hAnsi="Courier New" w:cs="Courier New" w:hint="default"/>
      </w:rPr>
    </w:lvl>
    <w:lvl w:ilvl="8" w:tplc="040C0005" w:tentative="1">
      <w:start w:val="1"/>
      <w:numFmt w:val="bullet"/>
      <w:lvlText w:val=""/>
      <w:lvlJc w:val="left"/>
      <w:pPr>
        <w:ind w:left="7982" w:hanging="360"/>
      </w:pPr>
      <w:rPr>
        <w:rFonts w:ascii="Wingdings" w:hAnsi="Wingdings" w:hint="default"/>
      </w:rPr>
    </w:lvl>
  </w:abstractNum>
  <w:abstractNum w:abstractNumId="4" w15:restartNumberingAfterBreak="0">
    <w:nsid w:val="0FEC0DE7"/>
    <w:multiLevelType w:val="hybridMultilevel"/>
    <w:tmpl w:val="EDD0E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00C45AC"/>
    <w:multiLevelType w:val="hybridMultilevel"/>
    <w:tmpl w:val="4D483F0A"/>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119375F2"/>
    <w:multiLevelType w:val="hybridMultilevel"/>
    <w:tmpl w:val="4260B712"/>
    <w:lvl w:ilvl="0" w:tplc="C228F2C6">
      <w:start w:val="1"/>
      <w:numFmt w:val="bullet"/>
      <w:lvlText w:val=""/>
      <w:lvlJc w:val="left"/>
      <w:pPr>
        <w:tabs>
          <w:tab w:val="num" w:pos="720"/>
        </w:tabs>
        <w:ind w:left="720" w:hanging="360"/>
      </w:pPr>
      <w:rPr>
        <w:rFonts w:ascii="Wingdings" w:hAnsi="Wingdings" w:hint="default"/>
      </w:rPr>
    </w:lvl>
    <w:lvl w:ilvl="1" w:tplc="2176201A" w:tentative="1">
      <w:start w:val="1"/>
      <w:numFmt w:val="bullet"/>
      <w:lvlText w:val=""/>
      <w:lvlJc w:val="left"/>
      <w:pPr>
        <w:tabs>
          <w:tab w:val="num" w:pos="1440"/>
        </w:tabs>
        <w:ind w:left="1440" w:hanging="360"/>
      </w:pPr>
      <w:rPr>
        <w:rFonts w:ascii="Wingdings" w:hAnsi="Wingdings" w:hint="default"/>
      </w:rPr>
    </w:lvl>
    <w:lvl w:ilvl="2" w:tplc="D4F6738E" w:tentative="1">
      <w:start w:val="1"/>
      <w:numFmt w:val="bullet"/>
      <w:lvlText w:val=""/>
      <w:lvlJc w:val="left"/>
      <w:pPr>
        <w:tabs>
          <w:tab w:val="num" w:pos="2160"/>
        </w:tabs>
        <w:ind w:left="2160" w:hanging="360"/>
      </w:pPr>
      <w:rPr>
        <w:rFonts w:ascii="Wingdings" w:hAnsi="Wingdings" w:hint="default"/>
      </w:rPr>
    </w:lvl>
    <w:lvl w:ilvl="3" w:tplc="6B506D3C" w:tentative="1">
      <w:start w:val="1"/>
      <w:numFmt w:val="bullet"/>
      <w:lvlText w:val=""/>
      <w:lvlJc w:val="left"/>
      <w:pPr>
        <w:tabs>
          <w:tab w:val="num" w:pos="2880"/>
        </w:tabs>
        <w:ind w:left="2880" w:hanging="360"/>
      </w:pPr>
      <w:rPr>
        <w:rFonts w:ascii="Wingdings" w:hAnsi="Wingdings" w:hint="default"/>
      </w:rPr>
    </w:lvl>
    <w:lvl w:ilvl="4" w:tplc="FC54AE6A" w:tentative="1">
      <w:start w:val="1"/>
      <w:numFmt w:val="bullet"/>
      <w:lvlText w:val=""/>
      <w:lvlJc w:val="left"/>
      <w:pPr>
        <w:tabs>
          <w:tab w:val="num" w:pos="3600"/>
        </w:tabs>
        <w:ind w:left="3600" w:hanging="360"/>
      </w:pPr>
      <w:rPr>
        <w:rFonts w:ascii="Wingdings" w:hAnsi="Wingdings" w:hint="default"/>
      </w:rPr>
    </w:lvl>
    <w:lvl w:ilvl="5" w:tplc="B1963798" w:tentative="1">
      <w:start w:val="1"/>
      <w:numFmt w:val="bullet"/>
      <w:lvlText w:val=""/>
      <w:lvlJc w:val="left"/>
      <w:pPr>
        <w:tabs>
          <w:tab w:val="num" w:pos="4320"/>
        </w:tabs>
        <w:ind w:left="4320" w:hanging="360"/>
      </w:pPr>
      <w:rPr>
        <w:rFonts w:ascii="Wingdings" w:hAnsi="Wingdings" w:hint="default"/>
      </w:rPr>
    </w:lvl>
    <w:lvl w:ilvl="6" w:tplc="18CEF0D2" w:tentative="1">
      <w:start w:val="1"/>
      <w:numFmt w:val="bullet"/>
      <w:lvlText w:val=""/>
      <w:lvlJc w:val="left"/>
      <w:pPr>
        <w:tabs>
          <w:tab w:val="num" w:pos="5040"/>
        </w:tabs>
        <w:ind w:left="5040" w:hanging="360"/>
      </w:pPr>
      <w:rPr>
        <w:rFonts w:ascii="Wingdings" w:hAnsi="Wingdings" w:hint="default"/>
      </w:rPr>
    </w:lvl>
    <w:lvl w:ilvl="7" w:tplc="5A722016" w:tentative="1">
      <w:start w:val="1"/>
      <w:numFmt w:val="bullet"/>
      <w:lvlText w:val=""/>
      <w:lvlJc w:val="left"/>
      <w:pPr>
        <w:tabs>
          <w:tab w:val="num" w:pos="5760"/>
        </w:tabs>
        <w:ind w:left="5760" w:hanging="360"/>
      </w:pPr>
      <w:rPr>
        <w:rFonts w:ascii="Wingdings" w:hAnsi="Wingdings" w:hint="default"/>
      </w:rPr>
    </w:lvl>
    <w:lvl w:ilvl="8" w:tplc="6F40749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C90BA2"/>
    <w:multiLevelType w:val="hybridMultilevel"/>
    <w:tmpl w:val="EB14E34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5551BCA"/>
    <w:multiLevelType w:val="hybridMultilevel"/>
    <w:tmpl w:val="9C4EE4CA"/>
    <w:lvl w:ilvl="0" w:tplc="040C000D">
      <w:start w:val="1"/>
      <w:numFmt w:val="bullet"/>
      <w:lvlText w:val=""/>
      <w:lvlJc w:val="left"/>
      <w:pPr>
        <w:ind w:left="1494" w:hanging="360"/>
      </w:pPr>
      <w:rPr>
        <w:rFonts w:ascii="Wingdings" w:hAnsi="Wingdings"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9" w15:restartNumberingAfterBreak="0">
    <w:nsid w:val="173B5B62"/>
    <w:multiLevelType w:val="hybridMultilevel"/>
    <w:tmpl w:val="33909EF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23571E"/>
    <w:multiLevelType w:val="hybridMultilevel"/>
    <w:tmpl w:val="C744FCC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1BEF60E8"/>
    <w:multiLevelType w:val="hybridMultilevel"/>
    <w:tmpl w:val="2CF29480"/>
    <w:lvl w:ilvl="0" w:tplc="0CFC8FCA">
      <w:numFmt w:val="bullet"/>
      <w:lvlText w:val=""/>
      <w:lvlJc w:val="left"/>
      <w:pPr>
        <w:tabs>
          <w:tab w:val="num" w:pos="720"/>
        </w:tabs>
        <w:ind w:left="720" w:hanging="360"/>
      </w:pPr>
      <w:rPr>
        <w:rFonts w:ascii="Symbol" w:eastAsia="MS Mincho" w:hAnsi="Symbol" w:cs="Times New Roman" w:hint="default"/>
        <w:color w:val="auto"/>
      </w:rPr>
    </w:lvl>
    <w:lvl w:ilvl="1" w:tplc="782A65C4">
      <w:numFmt w:val="bullet"/>
      <w:lvlText w:val="-"/>
      <w:lvlJc w:val="left"/>
      <w:pPr>
        <w:tabs>
          <w:tab w:val="num" w:pos="1440"/>
        </w:tabs>
        <w:ind w:left="1440" w:hanging="360"/>
      </w:pPr>
      <w:rPr>
        <w:rFonts w:ascii="Times New Roman" w:eastAsia="Times New Roman" w:hAnsi="Times New Roman" w:cs="Times New Roman"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7104F2"/>
    <w:multiLevelType w:val="hybridMultilevel"/>
    <w:tmpl w:val="B0925A9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2054DB4"/>
    <w:multiLevelType w:val="hybridMultilevel"/>
    <w:tmpl w:val="73BEB7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C8C43A5"/>
    <w:multiLevelType w:val="hybridMultilevel"/>
    <w:tmpl w:val="4770FE82"/>
    <w:lvl w:ilvl="0" w:tplc="8618AD84">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1F662CB"/>
    <w:multiLevelType w:val="hybridMultilevel"/>
    <w:tmpl w:val="9AAC4E6A"/>
    <w:lvl w:ilvl="0" w:tplc="04090017">
      <w:start w:val="1"/>
      <w:numFmt w:val="lowerLetter"/>
      <w:lvlText w:val="%1)"/>
      <w:lvlJc w:val="left"/>
      <w:pPr>
        <w:ind w:left="394" w:hanging="360"/>
      </w:p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6" w15:restartNumberingAfterBreak="0">
    <w:nsid w:val="3D7D2EA8"/>
    <w:multiLevelType w:val="hybridMultilevel"/>
    <w:tmpl w:val="21784592"/>
    <w:lvl w:ilvl="0" w:tplc="040C0005">
      <w:start w:val="1"/>
      <w:numFmt w:val="bullet"/>
      <w:lvlText w:val=""/>
      <w:lvlJc w:val="left"/>
      <w:pPr>
        <w:ind w:left="1502" w:hanging="360"/>
      </w:pPr>
      <w:rPr>
        <w:rFonts w:ascii="Wingdings" w:hAnsi="Wingdings"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17" w15:restartNumberingAfterBreak="0">
    <w:nsid w:val="47734E0C"/>
    <w:multiLevelType w:val="hybridMultilevel"/>
    <w:tmpl w:val="C80E68F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7B9533B"/>
    <w:multiLevelType w:val="hybridMultilevel"/>
    <w:tmpl w:val="89E488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A6435BE"/>
    <w:multiLevelType w:val="hybridMultilevel"/>
    <w:tmpl w:val="CF4631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B455430"/>
    <w:multiLevelType w:val="hybridMultilevel"/>
    <w:tmpl w:val="64600B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4561D72"/>
    <w:multiLevelType w:val="hybridMultilevel"/>
    <w:tmpl w:val="C60C57F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6F95CE3"/>
    <w:multiLevelType w:val="hybridMultilevel"/>
    <w:tmpl w:val="9376B91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5DD90DB5"/>
    <w:multiLevelType w:val="hybridMultilevel"/>
    <w:tmpl w:val="1F8A46E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2C978C3"/>
    <w:multiLevelType w:val="hybridMultilevel"/>
    <w:tmpl w:val="2744BC0E"/>
    <w:lvl w:ilvl="0" w:tplc="040C000D">
      <w:start w:val="1"/>
      <w:numFmt w:val="bullet"/>
      <w:lvlText w:val=""/>
      <w:lvlJc w:val="left"/>
      <w:pPr>
        <w:ind w:left="1862" w:hanging="360"/>
      </w:pPr>
      <w:rPr>
        <w:rFonts w:ascii="Wingdings" w:hAnsi="Wingdings" w:hint="default"/>
      </w:rPr>
    </w:lvl>
    <w:lvl w:ilvl="1" w:tplc="040C0003" w:tentative="1">
      <w:start w:val="1"/>
      <w:numFmt w:val="bullet"/>
      <w:lvlText w:val="o"/>
      <w:lvlJc w:val="left"/>
      <w:pPr>
        <w:ind w:left="2582" w:hanging="360"/>
      </w:pPr>
      <w:rPr>
        <w:rFonts w:ascii="Courier New" w:hAnsi="Courier New" w:cs="Courier New" w:hint="default"/>
      </w:rPr>
    </w:lvl>
    <w:lvl w:ilvl="2" w:tplc="040C0005" w:tentative="1">
      <w:start w:val="1"/>
      <w:numFmt w:val="bullet"/>
      <w:lvlText w:val=""/>
      <w:lvlJc w:val="left"/>
      <w:pPr>
        <w:ind w:left="3302" w:hanging="360"/>
      </w:pPr>
      <w:rPr>
        <w:rFonts w:ascii="Wingdings" w:hAnsi="Wingdings" w:hint="default"/>
      </w:rPr>
    </w:lvl>
    <w:lvl w:ilvl="3" w:tplc="040C0001" w:tentative="1">
      <w:start w:val="1"/>
      <w:numFmt w:val="bullet"/>
      <w:lvlText w:val=""/>
      <w:lvlJc w:val="left"/>
      <w:pPr>
        <w:ind w:left="4022" w:hanging="360"/>
      </w:pPr>
      <w:rPr>
        <w:rFonts w:ascii="Symbol" w:hAnsi="Symbol" w:hint="default"/>
      </w:rPr>
    </w:lvl>
    <w:lvl w:ilvl="4" w:tplc="040C0003" w:tentative="1">
      <w:start w:val="1"/>
      <w:numFmt w:val="bullet"/>
      <w:lvlText w:val="o"/>
      <w:lvlJc w:val="left"/>
      <w:pPr>
        <w:ind w:left="4742" w:hanging="360"/>
      </w:pPr>
      <w:rPr>
        <w:rFonts w:ascii="Courier New" w:hAnsi="Courier New" w:cs="Courier New" w:hint="default"/>
      </w:rPr>
    </w:lvl>
    <w:lvl w:ilvl="5" w:tplc="040C0005" w:tentative="1">
      <w:start w:val="1"/>
      <w:numFmt w:val="bullet"/>
      <w:lvlText w:val=""/>
      <w:lvlJc w:val="left"/>
      <w:pPr>
        <w:ind w:left="5462" w:hanging="360"/>
      </w:pPr>
      <w:rPr>
        <w:rFonts w:ascii="Wingdings" w:hAnsi="Wingdings" w:hint="default"/>
      </w:rPr>
    </w:lvl>
    <w:lvl w:ilvl="6" w:tplc="040C0001" w:tentative="1">
      <w:start w:val="1"/>
      <w:numFmt w:val="bullet"/>
      <w:lvlText w:val=""/>
      <w:lvlJc w:val="left"/>
      <w:pPr>
        <w:ind w:left="6182" w:hanging="360"/>
      </w:pPr>
      <w:rPr>
        <w:rFonts w:ascii="Symbol" w:hAnsi="Symbol" w:hint="default"/>
      </w:rPr>
    </w:lvl>
    <w:lvl w:ilvl="7" w:tplc="040C0003" w:tentative="1">
      <w:start w:val="1"/>
      <w:numFmt w:val="bullet"/>
      <w:lvlText w:val="o"/>
      <w:lvlJc w:val="left"/>
      <w:pPr>
        <w:ind w:left="6902" w:hanging="360"/>
      </w:pPr>
      <w:rPr>
        <w:rFonts w:ascii="Courier New" w:hAnsi="Courier New" w:cs="Courier New" w:hint="default"/>
      </w:rPr>
    </w:lvl>
    <w:lvl w:ilvl="8" w:tplc="040C0005" w:tentative="1">
      <w:start w:val="1"/>
      <w:numFmt w:val="bullet"/>
      <w:lvlText w:val=""/>
      <w:lvlJc w:val="left"/>
      <w:pPr>
        <w:ind w:left="7622" w:hanging="360"/>
      </w:pPr>
      <w:rPr>
        <w:rFonts w:ascii="Wingdings" w:hAnsi="Wingdings" w:hint="default"/>
      </w:rPr>
    </w:lvl>
  </w:abstractNum>
  <w:abstractNum w:abstractNumId="25" w15:restartNumberingAfterBreak="0">
    <w:nsid w:val="685429E3"/>
    <w:multiLevelType w:val="hybridMultilevel"/>
    <w:tmpl w:val="925A037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8F12C03"/>
    <w:multiLevelType w:val="hybridMultilevel"/>
    <w:tmpl w:val="446C5FD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E045F90"/>
    <w:multiLevelType w:val="hybridMultilevel"/>
    <w:tmpl w:val="1ED8BD00"/>
    <w:lvl w:ilvl="0" w:tplc="544677E0">
      <w:start w:val="1"/>
      <w:numFmt w:val="bullet"/>
      <w:lvlText w:val=""/>
      <w:lvlJc w:val="left"/>
      <w:pPr>
        <w:ind w:left="720" w:hanging="360"/>
      </w:pPr>
      <w:rPr>
        <w:rFonts w:ascii="Wingdings" w:hAnsi="Wingdings" w:hint="default"/>
        <w:strike w:val="0"/>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1BC1036"/>
    <w:multiLevelType w:val="hybridMultilevel"/>
    <w:tmpl w:val="29A26ED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8582B34"/>
    <w:multiLevelType w:val="hybridMultilevel"/>
    <w:tmpl w:val="04B27810"/>
    <w:lvl w:ilvl="0" w:tplc="040C000D">
      <w:start w:val="1"/>
      <w:numFmt w:val="bullet"/>
      <w:lvlText w:val=""/>
      <w:lvlJc w:val="left"/>
      <w:pPr>
        <w:ind w:left="1440" w:hanging="360"/>
      </w:pPr>
      <w:rPr>
        <w:rFonts w:ascii="Wingdings" w:hAnsi="Wingdings" w:hint="default"/>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7C522744"/>
    <w:multiLevelType w:val="hybridMultilevel"/>
    <w:tmpl w:val="AEB00970"/>
    <w:lvl w:ilvl="0" w:tplc="040C000D">
      <w:start w:val="1"/>
      <w:numFmt w:val="bullet"/>
      <w:lvlText w:val=""/>
      <w:lvlJc w:val="left"/>
      <w:pPr>
        <w:ind w:left="1320" w:hanging="360"/>
      </w:pPr>
      <w:rPr>
        <w:rFonts w:ascii="Wingdings" w:hAnsi="Wingdings" w:hint="default"/>
      </w:rPr>
    </w:lvl>
    <w:lvl w:ilvl="1" w:tplc="040C0003" w:tentative="1">
      <w:start w:val="1"/>
      <w:numFmt w:val="bullet"/>
      <w:lvlText w:val="o"/>
      <w:lvlJc w:val="left"/>
      <w:pPr>
        <w:ind w:left="2040" w:hanging="360"/>
      </w:pPr>
      <w:rPr>
        <w:rFonts w:ascii="Courier New" w:hAnsi="Courier New" w:cs="Courier New" w:hint="default"/>
      </w:rPr>
    </w:lvl>
    <w:lvl w:ilvl="2" w:tplc="040C0005" w:tentative="1">
      <w:start w:val="1"/>
      <w:numFmt w:val="bullet"/>
      <w:lvlText w:val=""/>
      <w:lvlJc w:val="left"/>
      <w:pPr>
        <w:ind w:left="2760" w:hanging="360"/>
      </w:pPr>
      <w:rPr>
        <w:rFonts w:ascii="Wingdings" w:hAnsi="Wingdings" w:hint="default"/>
      </w:rPr>
    </w:lvl>
    <w:lvl w:ilvl="3" w:tplc="040C0001" w:tentative="1">
      <w:start w:val="1"/>
      <w:numFmt w:val="bullet"/>
      <w:lvlText w:val=""/>
      <w:lvlJc w:val="left"/>
      <w:pPr>
        <w:ind w:left="3480" w:hanging="360"/>
      </w:pPr>
      <w:rPr>
        <w:rFonts w:ascii="Symbol" w:hAnsi="Symbol" w:hint="default"/>
      </w:rPr>
    </w:lvl>
    <w:lvl w:ilvl="4" w:tplc="040C0003" w:tentative="1">
      <w:start w:val="1"/>
      <w:numFmt w:val="bullet"/>
      <w:lvlText w:val="o"/>
      <w:lvlJc w:val="left"/>
      <w:pPr>
        <w:ind w:left="4200" w:hanging="360"/>
      </w:pPr>
      <w:rPr>
        <w:rFonts w:ascii="Courier New" w:hAnsi="Courier New" w:cs="Courier New" w:hint="default"/>
      </w:rPr>
    </w:lvl>
    <w:lvl w:ilvl="5" w:tplc="040C0005" w:tentative="1">
      <w:start w:val="1"/>
      <w:numFmt w:val="bullet"/>
      <w:lvlText w:val=""/>
      <w:lvlJc w:val="left"/>
      <w:pPr>
        <w:ind w:left="4920" w:hanging="360"/>
      </w:pPr>
      <w:rPr>
        <w:rFonts w:ascii="Wingdings" w:hAnsi="Wingdings" w:hint="default"/>
      </w:rPr>
    </w:lvl>
    <w:lvl w:ilvl="6" w:tplc="040C0001" w:tentative="1">
      <w:start w:val="1"/>
      <w:numFmt w:val="bullet"/>
      <w:lvlText w:val=""/>
      <w:lvlJc w:val="left"/>
      <w:pPr>
        <w:ind w:left="5640" w:hanging="360"/>
      </w:pPr>
      <w:rPr>
        <w:rFonts w:ascii="Symbol" w:hAnsi="Symbol" w:hint="default"/>
      </w:rPr>
    </w:lvl>
    <w:lvl w:ilvl="7" w:tplc="040C0003" w:tentative="1">
      <w:start w:val="1"/>
      <w:numFmt w:val="bullet"/>
      <w:lvlText w:val="o"/>
      <w:lvlJc w:val="left"/>
      <w:pPr>
        <w:ind w:left="6360" w:hanging="360"/>
      </w:pPr>
      <w:rPr>
        <w:rFonts w:ascii="Courier New" w:hAnsi="Courier New" w:cs="Courier New" w:hint="default"/>
      </w:rPr>
    </w:lvl>
    <w:lvl w:ilvl="8" w:tplc="040C0005" w:tentative="1">
      <w:start w:val="1"/>
      <w:numFmt w:val="bullet"/>
      <w:lvlText w:val=""/>
      <w:lvlJc w:val="left"/>
      <w:pPr>
        <w:ind w:left="7080" w:hanging="360"/>
      </w:pPr>
      <w:rPr>
        <w:rFonts w:ascii="Wingdings" w:hAnsi="Wingdings" w:hint="default"/>
      </w:rPr>
    </w:lvl>
  </w:abstractNum>
  <w:abstractNum w:abstractNumId="31" w15:restartNumberingAfterBreak="0">
    <w:nsid w:val="7E211AA8"/>
    <w:multiLevelType w:val="hybridMultilevel"/>
    <w:tmpl w:val="A8404BB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1877691053">
    <w:abstractNumId w:val="23"/>
  </w:num>
  <w:num w:numId="2" w16cid:durableId="594482177">
    <w:abstractNumId w:val="16"/>
  </w:num>
  <w:num w:numId="3" w16cid:durableId="286351672">
    <w:abstractNumId w:val="24"/>
  </w:num>
  <w:num w:numId="4" w16cid:durableId="1381786578">
    <w:abstractNumId w:val="21"/>
  </w:num>
  <w:num w:numId="5" w16cid:durableId="45758236">
    <w:abstractNumId w:val="2"/>
  </w:num>
  <w:num w:numId="6" w16cid:durableId="283660929">
    <w:abstractNumId w:val="18"/>
  </w:num>
  <w:num w:numId="7" w16cid:durableId="1253468433">
    <w:abstractNumId w:val="8"/>
  </w:num>
  <w:num w:numId="8" w16cid:durableId="1227380214">
    <w:abstractNumId w:val="29"/>
  </w:num>
  <w:num w:numId="9" w16cid:durableId="1026251102">
    <w:abstractNumId w:val="25"/>
  </w:num>
  <w:num w:numId="10" w16cid:durableId="413085349">
    <w:abstractNumId w:val="26"/>
  </w:num>
  <w:num w:numId="11" w16cid:durableId="955334977">
    <w:abstractNumId w:val="14"/>
  </w:num>
  <w:num w:numId="12" w16cid:durableId="609823782">
    <w:abstractNumId w:val="9"/>
  </w:num>
  <w:num w:numId="13" w16cid:durableId="530723104">
    <w:abstractNumId w:val="22"/>
  </w:num>
  <w:num w:numId="14" w16cid:durableId="384791730">
    <w:abstractNumId w:val="28"/>
  </w:num>
  <w:num w:numId="15" w16cid:durableId="1445659824">
    <w:abstractNumId w:val="0"/>
  </w:num>
  <w:num w:numId="16" w16cid:durableId="746922183">
    <w:abstractNumId w:val="10"/>
  </w:num>
  <w:num w:numId="17" w16cid:durableId="1487480060">
    <w:abstractNumId w:val="11"/>
  </w:num>
  <w:num w:numId="18" w16cid:durableId="112526060">
    <w:abstractNumId w:val="3"/>
  </w:num>
  <w:num w:numId="19" w16cid:durableId="2133554322">
    <w:abstractNumId w:val="6"/>
  </w:num>
  <w:num w:numId="20" w16cid:durableId="1425687468">
    <w:abstractNumId w:val="13"/>
  </w:num>
  <w:num w:numId="21" w16cid:durableId="914818328">
    <w:abstractNumId w:val="30"/>
  </w:num>
  <w:num w:numId="22" w16cid:durableId="1408456149">
    <w:abstractNumId w:val="15"/>
  </w:num>
  <w:num w:numId="23" w16cid:durableId="1008672883">
    <w:abstractNumId w:val="31"/>
  </w:num>
  <w:num w:numId="24" w16cid:durableId="1885867815">
    <w:abstractNumId w:val="1"/>
  </w:num>
  <w:num w:numId="25" w16cid:durableId="991375851">
    <w:abstractNumId w:val="5"/>
  </w:num>
  <w:num w:numId="26" w16cid:durableId="1063872438">
    <w:abstractNumId w:val="19"/>
  </w:num>
  <w:num w:numId="27" w16cid:durableId="1377507012">
    <w:abstractNumId w:val="7"/>
  </w:num>
  <w:num w:numId="28" w16cid:durableId="2072076696">
    <w:abstractNumId w:val="20"/>
  </w:num>
  <w:num w:numId="29" w16cid:durableId="559367139">
    <w:abstractNumId w:val="12"/>
  </w:num>
  <w:num w:numId="30" w16cid:durableId="698436708">
    <w:abstractNumId w:val="4"/>
  </w:num>
  <w:num w:numId="31" w16cid:durableId="1144732511">
    <w:abstractNumId w:val="17"/>
  </w:num>
  <w:num w:numId="32" w16cid:durableId="34696893">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PC_05">
    <w15:presenceInfo w15:providerId="None" w15:userId="PC_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74F"/>
    <w:rsid w:val="00002223"/>
    <w:rsid w:val="0000223E"/>
    <w:rsid w:val="00003E5F"/>
    <w:rsid w:val="00005AAF"/>
    <w:rsid w:val="00015EB5"/>
    <w:rsid w:val="000234D3"/>
    <w:rsid w:val="000240AF"/>
    <w:rsid w:val="00025E51"/>
    <w:rsid w:val="000302D8"/>
    <w:rsid w:val="00030DC7"/>
    <w:rsid w:val="000314BE"/>
    <w:rsid w:val="00032100"/>
    <w:rsid w:val="00032B47"/>
    <w:rsid w:val="00046A55"/>
    <w:rsid w:val="000479DF"/>
    <w:rsid w:val="0005130F"/>
    <w:rsid w:val="0005132D"/>
    <w:rsid w:val="0005475D"/>
    <w:rsid w:val="00061D9C"/>
    <w:rsid w:val="00064758"/>
    <w:rsid w:val="00064D1E"/>
    <w:rsid w:val="00064D21"/>
    <w:rsid w:val="00067DBF"/>
    <w:rsid w:val="00072473"/>
    <w:rsid w:val="00075AE2"/>
    <w:rsid w:val="000774F3"/>
    <w:rsid w:val="00082825"/>
    <w:rsid w:val="00084B62"/>
    <w:rsid w:val="000A5037"/>
    <w:rsid w:val="000B01A9"/>
    <w:rsid w:val="000B2CA9"/>
    <w:rsid w:val="000C0DB3"/>
    <w:rsid w:val="000C215D"/>
    <w:rsid w:val="000C5B26"/>
    <w:rsid w:val="000C5F32"/>
    <w:rsid w:val="000C7FDB"/>
    <w:rsid w:val="000D2EC5"/>
    <w:rsid w:val="000D3287"/>
    <w:rsid w:val="000D7A3E"/>
    <w:rsid w:val="000E3666"/>
    <w:rsid w:val="000E6D77"/>
    <w:rsid w:val="000F7826"/>
    <w:rsid w:val="0010508A"/>
    <w:rsid w:val="0010762E"/>
    <w:rsid w:val="001104FF"/>
    <w:rsid w:val="0011170F"/>
    <w:rsid w:val="00112128"/>
    <w:rsid w:val="00117048"/>
    <w:rsid w:val="00122D6F"/>
    <w:rsid w:val="00123D31"/>
    <w:rsid w:val="00130EDF"/>
    <w:rsid w:val="00132136"/>
    <w:rsid w:val="00145CF9"/>
    <w:rsid w:val="001467FC"/>
    <w:rsid w:val="00147347"/>
    <w:rsid w:val="0015062E"/>
    <w:rsid w:val="001537B0"/>
    <w:rsid w:val="00153914"/>
    <w:rsid w:val="00155B4C"/>
    <w:rsid w:val="00157829"/>
    <w:rsid w:val="0016583C"/>
    <w:rsid w:val="00170255"/>
    <w:rsid w:val="0017609B"/>
    <w:rsid w:val="00181AFC"/>
    <w:rsid w:val="00183260"/>
    <w:rsid w:val="001856A9"/>
    <w:rsid w:val="001905C0"/>
    <w:rsid w:val="0019150F"/>
    <w:rsid w:val="00195659"/>
    <w:rsid w:val="001A24A3"/>
    <w:rsid w:val="001B0432"/>
    <w:rsid w:val="001B157B"/>
    <w:rsid w:val="001B6D99"/>
    <w:rsid w:val="001D1D0C"/>
    <w:rsid w:val="001D314F"/>
    <w:rsid w:val="001D4522"/>
    <w:rsid w:val="001E0187"/>
    <w:rsid w:val="001E182B"/>
    <w:rsid w:val="001E7941"/>
    <w:rsid w:val="001F1A44"/>
    <w:rsid w:val="001F367C"/>
    <w:rsid w:val="00201E40"/>
    <w:rsid w:val="00211969"/>
    <w:rsid w:val="002123E3"/>
    <w:rsid w:val="002161FF"/>
    <w:rsid w:val="00217B87"/>
    <w:rsid w:val="00217D59"/>
    <w:rsid w:val="0022389B"/>
    <w:rsid w:val="00223D25"/>
    <w:rsid w:val="0023299B"/>
    <w:rsid w:val="00232E07"/>
    <w:rsid w:val="00241A13"/>
    <w:rsid w:val="00244311"/>
    <w:rsid w:val="00244ACA"/>
    <w:rsid w:val="00244D2A"/>
    <w:rsid w:val="00245AD2"/>
    <w:rsid w:val="0024616F"/>
    <w:rsid w:val="00246DAD"/>
    <w:rsid w:val="0024756A"/>
    <w:rsid w:val="00247B8C"/>
    <w:rsid w:val="00250655"/>
    <w:rsid w:val="00250FBA"/>
    <w:rsid w:val="00254055"/>
    <w:rsid w:val="00255B05"/>
    <w:rsid w:val="00256B8B"/>
    <w:rsid w:val="002638AD"/>
    <w:rsid w:val="00265167"/>
    <w:rsid w:val="00266B75"/>
    <w:rsid w:val="00267EF9"/>
    <w:rsid w:val="00267F6F"/>
    <w:rsid w:val="00271DFE"/>
    <w:rsid w:val="002773AC"/>
    <w:rsid w:val="00286230"/>
    <w:rsid w:val="002A141E"/>
    <w:rsid w:val="002B4176"/>
    <w:rsid w:val="002B4DDF"/>
    <w:rsid w:val="002B5C30"/>
    <w:rsid w:val="002C450F"/>
    <w:rsid w:val="002D0217"/>
    <w:rsid w:val="002D7821"/>
    <w:rsid w:val="002D7E61"/>
    <w:rsid w:val="002E0CB0"/>
    <w:rsid w:val="002E12A9"/>
    <w:rsid w:val="002E1895"/>
    <w:rsid w:val="002E4965"/>
    <w:rsid w:val="002E4AA4"/>
    <w:rsid w:val="002F0B63"/>
    <w:rsid w:val="002F693C"/>
    <w:rsid w:val="002F6AB8"/>
    <w:rsid w:val="003135CC"/>
    <w:rsid w:val="00313B8E"/>
    <w:rsid w:val="00313EB7"/>
    <w:rsid w:val="0032094E"/>
    <w:rsid w:val="00323E97"/>
    <w:rsid w:val="0032407F"/>
    <w:rsid w:val="00326269"/>
    <w:rsid w:val="003364D9"/>
    <w:rsid w:val="00341733"/>
    <w:rsid w:val="003440ED"/>
    <w:rsid w:val="00347641"/>
    <w:rsid w:val="00347EB1"/>
    <w:rsid w:val="00354A7C"/>
    <w:rsid w:val="00360B84"/>
    <w:rsid w:val="00360FE0"/>
    <w:rsid w:val="00361C55"/>
    <w:rsid w:val="00375A96"/>
    <w:rsid w:val="00381C4A"/>
    <w:rsid w:val="0038748E"/>
    <w:rsid w:val="003B1DAE"/>
    <w:rsid w:val="003B3C9A"/>
    <w:rsid w:val="003B67C4"/>
    <w:rsid w:val="003D217E"/>
    <w:rsid w:val="003E3FDE"/>
    <w:rsid w:val="003F285C"/>
    <w:rsid w:val="003F40DB"/>
    <w:rsid w:val="003F6C08"/>
    <w:rsid w:val="00413A90"/>
    <w:rsid w:val="00421795"/>
    <w:rsid w:val="00432E83"/>
    <w:rsid w:val="004335D5"/>
    <w:rsid w:val="00435B5E"/>
    <w:rsid w:val="00441656"/>
    <w:rsid w:val="0045474F"/>
    <w:rsid w:val="00466865"/>
    <w:rsid w:val="004670DE"/>
    <w:rsid w:val="00467D8C"/>
    <w:rsid w:val="00481AA3"/>
    <w:rsid w:val="00481C05"/>
    <w:rsid w:val="00493CBC"/>
    <w:rsid w:val="004957C4"/>
    <w:rsid w:val="0049695C"/>
    <w:rsid w:val="00496E03"/>
    <w:rsid w:val="00496EA8"/>
    <w:rsid w:val="004A0130"/>
    <w:rsid w:val="004A2461"/>
    <w:rsid w:val="004B49DE"/>
    <w:rsid w:val="004B789E"/>
    <w:rsid w:val="004C4B38"/>
    <w:rsid w:val="004D62CE"/>
    <w:rsid w:val="004E0FEE"/>
    <w:rsid w:val="004E45C5"/>
    <w:rsid w:val="004E5823"/>
    <w:rsid w:val="004F17C7"/>
    <w:rsid w:val="004F431A"/>
    <w:rsid w:val="004F53CE"/>
    <w:rsid w:val="00500CB3"/>
    <w:rsid w:val="00504FC6"/>
    <w:rsid w:val="00506365"/>
    <w:rsid w:val="005065B3"/>
    <w:rsid w:val="00507995"/>
    <w:rsid w:val="0051091B"/>
    <w:rsid w:val="00511B65"/>
    <w:rsid w:val="0051478E"/>
    <w:rsid w:val="005174CF"/>
    <w:rsid w:val="0052677C"/>
    <w:rsid w:val="00527416"/>
    <w:rsid w:val="00527469"/>
    <w:rsid w:val="00533838"/>
    <w:rsid w:val="00541CCF"/>
    <w:rsid w:val="00552E2D"/>
    <w:rsid w:val="00553D3F"/>
    <w:rsid w:val="0055504E"/>
    <w:rsid w:val="00561B19"/>
    <w:rsid w:val="005620CC"/>
    <w:rsid w:val="00562F09"/>
    <w:rsid w:val="0058027A"/>
    <w:rsid w:val="00580756"/>
    <w:rsid w:val="00584230"/>
    <w:rsid w:val="00586F16"/>
    <w:rsid w:val="00587B5D"/>
    <w:rsid w:val="00593493"/>
    <w:rsid w:val="005948D9"/>
    <w:rsid w:val="005956BA"/>
    <w:rsid w:val="005B1569"/>
    <w:rsid w:val="005B2BDD"/>
    <w:rsid w:val="005B3DF8"/>
    <w:rsid w:val="005B4DCE"/>
    <w:rsid w:val="005B4E6E"/>
    <w:rsid w:val="005C3CA6"/>
    <w:rsid w:val="005C6ADC"/>
    <w:rsid w:val="005C7CE6"/>
    <w:rsid w:val="005D32E7"/>
    <w:rsid w:val="005D4454"/>
    <w:rsid w:val="005F694C"/>
    <w:rsid w:val="005F747A"/>
    <w:rsid w:val="0060164E"/>
    <w:rsid w:val="00610A78"/>
    <w:rsid w:val="006110B9"/>
    <w:rsid w:val="00612F4E"/>
    <w:rsid w:val="0061733D"/>
    <w:rsid w:val="00617EE3"/>
    <w:rsid w:val="006265D9"/>
    <w:rsid w:val="00637DF5"/>
    <w:rsid w:val="00640708"/>
    <w:rsid w:val="0064314E"/>
    <w:rsid w:val="00643E17"/>
    <w:rsid w:val="0065646C"/>
    <w:rsid w:val="00657EB3"/>
    <w:rsid w:val="006873C3"/>
    <w:rsid w:val="006961CE"/>
    <w:rsid w:val="006A39C0"/>
    <w:rsid w:val="006A534D"/>
    <w:rsid w:val="006A675E"/>
    <w:rsid w:val="006B1F67"/>
    <w:rsid w:val="006B3352"/>
    <w:rsid w:val="006C2938"/>
    <w:rsid w:val="006C4B1D"/>
    <w:rsid w:val="006C711C"/>
    <w:rsid w:val="006E0606"/>
    <w:rsid w:val="006E2389"/>
    <w:rsid w:val="006E3BD2"/>
    <w:rsid w:val="006E57A1"/>
    <w:rsid w:val="006E6FA3"/>
    <w:rsid w:val="006F0A4B"/>
    <w:rsid w:val="006F1F0D"/>
    <w:rsid w:val="006F34A9"/>
    <w:rsid w:val="006F390E"/>
    <w:rsid w:val="00701A34"/>
    <w:rsid w:val="007046CA"/>
    <w:rsid w:val="0071009C"/>
    <w:rsid w:val="007156D7"/>
    <w:rsid w:val="00726801"/>
    <w:rsid w:val="007365C8"/>
    <w:rsid w:val="0074272F"/>
    <w:rsid w:val="00747807"/>
    <w:rsid w:val="00753C1F"/>
    <w:rsid w:val="007605FB"/>
    <w:rsid w:val="00763E06"/>
    <w:rsid w:val="00767EEF"/>
    <w:rsid w:val="00771C7F"/>
    <w:rsid w:val="00773C7E"/>
    <w:rsid w:val="0077617A"/>
    <w:rsid w:val="007861EB"/>
    <w:rsid w:val="00791622"/>
    <w:rsid w:val="007A2665"/>
    <w:rsid w:val="007A5275"/>
    <w:rsid w:val="007B2F86"/>
    <w:rsid w:val="007C3FF5"/>
    <w:rsid w:val="007C47C6"/>
    <w:rsid w:val="007D2979"/>
    <w:rsid w:val="007D36D0"/>
    <w:rsid w:val="007E14A2"/>
    <w:rsid w:val="007E5C9E"/>
    <w:rsid w:val="00811C0D"/>
    <w:rsid w:val="00812B5C"/>
    <w:rsid w:val="008144A8"/>
    <w:rsid w:val="00816A2B"/>
    <w:rsid w:val="00825A4D"/>
    <w:rsid w:val="00830F0F"/>
    <w:rsid w:val="00834199"/>
    <w:rsid w:val="008357C0"/>
    <w:rsid w:val="00845811"/>
    <w:rsid w:val="008478C6"/>
    <w:rsid w:val="008634BD"/>
    <w:rsid w:val="00867991"/>
    <w:rsid w:val="00871BE0"/>
    <w:rsid w:val="0087209F"/>
    <w:rsid w:val="008748AF"/>
    <w:rsid w:val="00876420"/>
    <w:rsid w:val="0088300D"/>
    <w:rsid w:val="00883EAA"/>
    <w:rsid w:val="00894752"/>
    <w:rsid w:val="0089683D"/>
    <w:rsid w:val="008A1526"/>
    <w:rsid w:val="008A38CA"/>
    <w:rsid w:val="008B04AD"/>
    <w:rsid w:val="008B65A6"/>
    <w:rsid w:val="008C12A8"/>
    <w:rsid w:val="008C249E"/>
    <w:rsid w:val="008D269C"/>
    <w:rsid w:val="008D5342"/>
    <w:rsid w:val="008D691D"/>
    <w:rsid w:val="008E279F"/>
    <w:rsid w:val="008F7F86"/>
    <w:rsid w:val="009010DC"/>
    <w:rsid w:val="00932C3F"/>
    <w:rsid w:val="00933BC3"/>
    <w:rsid w:val="00942602"/>
    <w:rsid w:val="00953E87"/>
    <w:rsid w:val="00957E11"/>
    <w:rsid w:val="00962215"/>
    <w:rsid w:val="00970569"/>
    <w:rsid w:val="00971067"/>
    <w:rsid w:val="00980B27"/>
    <w:rsid w:val="009910BD"/>
    <w:rsid w:val="009936B7"/>
    <w:rsid w:val="009A1384"/>
    <w:rsid w:val="009A4128"/>
    <w:rsid w:val="009B5611"/>
    <w:rsid w:val="009B622E"/>
    <w:rsid w:val="009C5D90"/>
    <w:rsid w:val="009C6E5E"/>
    <w:rsid w:val="009C6EAD"/>
    <w:rsid w:val="009D003A"/>
    <w:rsid w:val="009D59B6"/>
    <w:rsid w:val="009D6142"/>
    <w:rsid w:val="009E08CE"/>
    <w:rsid w:val="009F10AF"/>
    <w:rsid w:val="009F3032"/>
    <w:rsid w:val="00A00EA1"/>
    <w:rsid w:val="00A03EC4"/>
    <w:rsid w:val="00A0429B"/>
    <w:rsid w:val="00A056EB"/>
    <w:rsid w:val="00A10F76"/>
    <w:rsid w:val="00A11113"/>
    <w:rsid w:val="00A128F3"/>
    <w:rsid w:val="00A23B1B"/>
    <w:rsid w:val="00A30A42"/>
    <w:rsid w:val="00A33843"/>
    <w:rsid w:val="00A35174"/>
    <w:rsid w:val="00A41B85"/>
    <w:rsid w:val="00A43544"/>
    <w:rsid w:val="00A44BE6"/>
    <w:rsid w:val="00A53582"/>
    <w:rsid w:val="00A6120E"/>
    <w:rsid w:val="00A61B1B"/>
    <w:rsid w:val="00A75941"/>
    <w:rsid w:val="00A776C2"/>
    <w:rsid w:val="00A87FA8"/>
    <w:rsid w:val="00A9153A"/>
    <w:rsid w:val="00A97CE1"/>
    <w:rsid w:val="00AB34DA"/>
    <w:rsid w:val="00AB4AF9"/>
    <w:rsid w:val="00AB7011"/>
    <w:rsid w:val="00AC006C"/>
    <w:rsid w:val="00AC0AFA"/>
    <w:rsid w:val="00AF2600"/>
    <w:rsid w:val="00AF3FFE"/>
    <w:rsid w:val="00B063ED"/>
    <w:rsid w:val="00B11230"/>
    <w:rsid w:val="00B15BFB"/>
    <w:rsid w:val="00B17A3A"/>
    <w:rsid w:val="00B17E2C"/>
    <w:rsid w:val="00B2370E"/>
    <w:rsid w:val="00B24963"/>
    <w:rsid w:val="00B31686"/>
    <w:rsid w:val="00B32050"/>
    <w:rsid w:val="00B361A2"/>
    <w:rsid w:val="00B405CD"/>
    <w:rsid w:val="00B43A0F"/>
    <w:rsid w:val="00B50745"/>
    <w:rsid w:val="00B508B3"/>
    <w:rsid w:val="00B542FD"/>
    <w:rsid w:val="00B56D29"/>
    <w:rsid w:val="00B606DB"/>
    <w:rsid w:val="00B64560"/>
    <w:rsid w:val="00B6758A"/>
    <w:rsid w:val="00B711C4"/>
    <w:rsid w:val="00B77643"/>
    <w:rsid w:val="00B83AE2"/>
    <w:rsid w:val="00B86275"/>
    <w:rsid w:val="00B91F46"/>
    <w:rsid w:val="00B93140"/>
    <w:rsid w:val="00BA1DBA"/>
    <w:rsid w:val="00BB13C4"/>
    <w:rsid w:val="00BB632C"/>
    <w:rsid w:val="00BC056E"/>
    <w:rsid w:val="00BC42A7"/>
    <w:rsid w:val="00BC75F5"/>
    <w:rsid w:val="00BD445A"/>
    <w:rsid w:val="00BD592A"/>
    <w:rsid w:val="00BD5BEE"/>
    <w:rsid w:val="00BE3750"/>
    <w:rsid w:val="00BE7616"/>
    <w:rsid w:val="00C03DAE"/>
    <w:rsid w:val="00C16475"/>
    <w:rsid w:val="00C17AD1"/>
    <w:rsid w:val="00C27267"/>
    <w:rsid w:val="00C340BE"/>
    <w:rsid w:val="00C40C88"/>
    <w:rsid w:val="00C41317"/>
    <w:rsid w:val="00C41D38"/>
    <w:rsid w:val="00C458A9"/>
    <w:rsid w:val="00C47990"/>
    <w:rsid w:val="00C47F76"/>
    <w:rsid w:val="00C56966"/>
    <w:rsid w:val="00C60538"/>
    <w:rsid w:val="00C60C13"/>
    <w:rsid w:val="00C6445E"/>
    <w:rsid w:val="00C67A5B"/>
    <w:rsid w:val="00C72A6E"/>
    <w:rsid w:val="00C75D35"/>
    <w:rsid w:val="00C843AE"/>
    <w:rsid w:val="00C93369"/>
    <w:rsid w:val="00C94647"/>
    <w:rsid w:val="00CB3E23"/>
    <w:rsid w:val="00CB7D0B"/>
    <w:rsid w:val="00CC2A16"/>
    <w:rsid w:val="00CC710B"/>
    <w:rsid w:val="00CD0A4C"/>
    <w:rsid w:val="00CE301E"/>
    <w:rsid w:val="00CE53F2"/>
    <w:rsid w:val="00CE6A30"/>
    <w:rsid w:val="00CF55CA"/>
    <w:rsid w:val="00CF702E"/>
    <w:rsid w:val="00D02450"/>
    <w:rsid w:val="00D04898"/>
    <w:rsid w:val="00D10882"/>
    <w:rsid w:val="00D15F7C"/>
    <w:rsid w:val="00D16177"/>
    <w:rsid w:val="00D30C56"/>
    <w:rsid w:val="00D329C4"/>
    <w:rsid w:val="00D3451E"/>
    <w:rsid w:val="00D3511C"/>
    <w:rsid w:val="00D36A3F"/>
    <w:rsid w:val="00D36F41"/>
    <w:rsid w:val="00D41119"/>
    <w:rsid w:val="00D474DB"/>
    <w:rsid w:val="00D5064E"/>
    <w:rsid w:val="00D56178"/>
    <w:rsid w:val="00D708D0"/>
    <w:rsid w:val="00D8740D"/>
    <w:rsid w:val="00D955B5"/>
    <w:rsid w:val="00D96FEF"/>
    <w:rsid w:val="00DA57FD"/>
    <w:rsid w:val="00DA6476"/>
    <w:rsid w:val="00DA66E2"/>
    <w:rsid w:val="00DB2F47"/>
    <w:rsid w:val="00DB44F1"/>
    <w:rsid w:val="00DD0CFF"/>
    <w:rsid w:val="00DD18DC"/>
    <w:rsid w:val="00DE0941"/>
    <w:rsid w:val="00DE29B9"/>
    <w:rsid w:val="00DE31D6"/>
    <w:rsid w:val="00DE4E0C"/>
    <w:rsid w:val="00DE568F"/>
    <w:rsid w:val="00DF2E62"/>
    <w:rsid w:val="00DF6DEB"/>
    <w:rsid w:val="00E00E3E"/>
    <w:rsid w:val="00E02315"/>
    <w:rsid w:val="00E104DB"/>
    <w:rsid w:val="00E24150"/>
    <w:rsid w:val="00E33A40"/>
    <w:rsid w:val="00E37F71"/>
    <w:rsid w:val="00E41FB6"/>
    <w:rsid w:val="00E43E5A"/>
    <w:rsid w:val="00E4531D"/>
    <w:rsid w:val="00E45B18"/>
    <w:rsid w:val="00E50E64"/>
    <w:rsid w:val="00E543A9"/>
    <w:rsid w:val="00E559EC"/>
    <w:rsid w:val="00E55B26"/>
    <w:rsid w:val="00E56094"/>
    <w:rsid w:val="00E56E55"/>
    <w:rsid w:val="00E64193"/>
    <w:rsid w:val="00E7546A"/>
    <w:rsid w:val="00E765E2"/>
    <w:rsid w:val="00E76F43"/>
    <w:rsid w:val="00E80D83"/>
    <w:rsid w:val="00E86E6E"/>
    <w:rsid w:val="00E87D25"/>
    <w:rsid w:val="00EA6102"/>
    <w:rsid w:val="00EB1F63"/>
    <w:rsid w:val="00EC3AF8"/>
    <w:rsid w:val="00EC71BF"/>
    <w:rsid w:val="00ED11CC"/>
    <w:rsid w:val="00ED164F"/>
    <w:rsid w:val="00ED223C"/>
    <w:rsid w:val="00ED7977"/>
    <w:rsid w:val="00EE1087"/>
    <w:rsid w:val="00EE7883"/>
    <w:rsid w:val="00EF1546"/>
    <w:rsid w:val="00EF49A4"/>
    <w:rsid w:val="00EF5654"/>
    <w:rsid w:val="00EF61A6"/>
    <w:rsid w:val="00EF6938"/>
    <w:rsid w:val="00F00466"/>
    <w:rsid w:val="00F01164"/>
    <w:rsid w:val="00F01620"/>
    <w:rsid w:val="00F01B43"/>
    <w:rsid w:val="00F03959"/>
    <w:rsid w:val="00F14F8C"/>
    <w:rsid w:val="00F15033"/>
    <w:rsid w:val="00F17AB7"/>
    <w:rsid w:val="00F201C2"/>
    <w:rsid w:val="00F2165A"/>
    <w:rsid w:val="00F26F19"/>
    <w:rsid w:val="00F30EFB"/>
    <w:rsid w:val="00F3767F"/>
    <w:rsid w:val="00F444EE"/>
    <w:rsid w:val="00F6038B"/>
    <w:rsid w:val="00F65F9B"/>
    <w:rsid w:val="00F67540"/>
    <w:rsid w:val="00F73343"/>
    <w:rsid w:val="00F73C32"/>
    <w:rsid w:val="00F77C5E"/>
    <w:rsid w:val="00F852DE"/>
    <w:rsid w:val="00F957D4"/>
    <w:rsid w:val="00FA400E"/>
    <w:rsid w:val="00FA436B"/>
    <w:rsid w:val="00FB35BA"/>
    <w:rsid w:val="00FB3A68"/>
    <w:rsid w:val="00FB4242"/>
    <w:rsid w:val="00FC201A"/>
    <w:rsid w:val="00FC7397"/>
    <w:rsid w:val="00FD5B3A"/>
    <w:rsid w:val="00FE19E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6CC0BE"/>
  <w15:docId w15:val="{3967D6F3-9FCC-4994-98F5-16836B262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5">
    <w:name w:val="heading 5"/>
    <w:basedOn w:val="Normal"/>
    <w:next w:val="Normal"/>
    <w:link w:val="Titre5Car"/>
    <w:uiPriority w:val="9"/>
    <w:semiHidden/>
    <w:unhideWhenUsed/>
    <w:qFormat/>
    <w:rsid w:val="00267EF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8300D"/>
    <w:pPr>
      <w:ind w:left="720"/>
      <w:contextualSpacing/>
    </w:pPr>
  </w:style>
  <w:style w:type="paragraph" w:styleId="Listenumros">
    <w:name w:val="List Number"/>
    <w:basedOn w:val="Normal"/>
    <w:rsid w:val="00DE31D6"/>
    <w:pPr>
      <w:numPr>
        <w:numId w:val="15"/>
      </w:numPr>
      <w:tabs>
        <w:tab w:val="clear" w:pos="360"/>
      </w:tabs>
      <w:spacing w:after="240" w:line="230" w:lineRule="atLeast"/>
      <w:ind w:left="400" w:hanging="400"/>
      <w:jc w:val="both"/>
    </w:pPr>
    <w:rPr>
      <w:rFonts w:ascii="Arial" w:eastAsia="Times New Roman" w:hAnsi="Arial" w:cs="Arial"/>
      <w:sz w:val="20"/>
      <w:szCs w:val="20"/>
      <w:lang w:eastAsia="fr-FR"/>
    </w:rPr>
  </w:style>
  <w:style w:type="paragraph" w:styleId="En-tte">
    <w:name w:val="header"/>
    <w:basedOn w:val="Normal"/>
    <w:link w:val="En-tteCar"/>
    <w:uiPriority w:val="99"/>
    <w:unhideWhenUsed/>
    <w:rsid w:val="00AB34DA"/>
    <w:pPr>
      <w:tabs>
        <w:tab w:val="center" w:pos="4536"/>
        <w:tab w:val="right" w:pos="9072"/>
      </w:tabs>
      <w:spacing w:after="0" w:line="240" w:lineRule="auto"/>
    </w:pPr>
  </w:style>
  <w:style w:type="character" w:customStyle="1" w:styleId="En-tteCar">
    <w:name w:val="En-tête Car"/>
    <w:basedOn w:val="Policepardfaut"/>
    <w:link w:val="En-tte"/>
    <w:uiPriority w:val="99"/>
    <w:rsid w:val="00AB34DA"/>
  </w:style>
  <w:style w:type="paragraph" w:styleId="Pieddepage">
    <w:name w:val="footer"/>
    <w:basedOn w:val="Normal"/>
    <w:link w:val="PieddepageCar"/>
    <w:uiPriority w:val="99"/>
    <w:unhideWhenUsed/>
    <w:rsid w:val="00AB34D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B34DA"/>
  </w:style>
  <w:style w:type="paragraph" w:styleId="Textedebulles">
    <w:name w:val="Balloon Text"/>
    <w:basedOn w:val="Normal"/>
    <w:link w:val="TextedebullesCar"/>
    <w:uiPriority w:val="99"/>
    <w:semiHidden/>
    <w:unhideWhenUsed/>
    <w:rsid w:val="00F852D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852DE"/>
    <w:rPr>
      <w:rFonts w:ascii="Tahoma" w:hAnsi="Tahoma" w:cs="Tahoma"/>
      <w:sz w:val="16"/>
      <w:szCs w:val="16"/>
    </w:rPr>
  </w:style>
  <w:style w:type="character" w:customStyle="1" w:styleId="Titre5Car">
    <w:name w:val="Titre 5 Car"/>
    <w:basedOn w:val="Policepardfaut"/>
    <w:link w:val="Titre5"/>
    <w:uiPriority w:val="9"/>
    <w:semiHidden/>
    <w:rsid w:val="00267EF9"/>
    <w:rPr>
      <w:rFonts w:asciiTheme="majorHAnsi" w:eastAsiaTheme="majorEastAsia" w:hAnsiTheme="majorHAnsi" w:cstheme="majorBidi"/>
      <w:color w:val="243F60" w:themeColor="accent1" w:themeShade="7F"/>
      <w:sz w:val="24"/>
      <w:szCs w:val="24"/>
      <w:lang w:eastAsia="fr-FR"/>
    </w:rPr>
  </w:style>
  <w:style w:type="character" w:styleId="Lienhypertexte">
    <w:name w:val="Hyperlink"/>
    <w:basedOn w:val="Policepardfaut"/>
    <w:rsid w:val="00123D31"/>
    <w:rPr>
      <w:color w:val="0000FF"/>
      <w:u w:val="single"/>
    </w:rPr>
  </w:style>
  <w:style w:type="table" w:styleId="Grilledutableau">
    <w:name w:val="Table Grid"/>
    <w:basedOn w:val="TableauNormal"/>
    <w:uiPriority w:val="59"/>
    <w:rsid w:val="008E279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HTML">
    <w:name w:val="HTML Preformatted"/>
    <w:basedOn w:val="Normal"/>
    <w:link w:val="PrformatHTMLCar"/>
    <w:uiPriority w:val="99"/>
    <w:semiHidden/>
    <w:unhideWhenUsed/>
    <w:rsid w:val="008A15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8A1526"/>
    <w:rPr>
      <w:rFonts w:ascii="Courier New" w:eastAsia="Times New Roman" w:hAnsi="Courier New" w:cs="Courier New"/>
      <w:sz w:val="20"/>
      <w:szCs w:val="20"/>
      <w:lang w:eastAsia="fr-FR"/>
    </w:rPr>
  </w:style>
  <w:style w:type="paragraph" w:styleId="Sansinterligne">
    <w:name w:val="No Spacing"/>
    <w:uiPriority w:val="1"/>
    <w:qFormat/>
    <w:rsid w:val="00441656"/>
    <w:pPr>
      <w:spacing w:after="0" w:line="240" w:lineRule="auto"/>
    </w:pPr>
  </w:style>
  <w:style w:type="paragraph" w:styleId="Rvision">
    <w:name w:val="Revision"/>
    <w:hidden/>
    <w:uiPriority w:val="99"/>
    <w:semiHidden/>
    <w:rsid w:val="00D351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8551517">
      <w:bodyDiv w:val="1"/>
      <w:marLeft w:val="0"/>
      <w:marRight w:val="0"/>
      <w:marTop w:val="0"/>
      <w:marBottom w:val="0"/>
      <w:divBdr>
        <w:top w:val="none" w:sz="0" w:space="0" w:color="auto"/>
        <w:left w:val="none" w:sz="0" w:space="0" w:color="auto"/>
        <w:bottom w:val="none" w:sz="0" w:space="0" w:color="auto"/>
        <w:right w:val="none" w:sz="0" w:space="0" w:color="auto"/>
      </w:divBdr>
    </w:div>
    <w:div w:id="192965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E69C1-E728-4C5D-8E4A-28A0BBCB5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8</Pages>
  <Words>2110</Words>
  <Characters>12172</Characters>
  <Application>Microsoft Office Word</Application>
  <DocSecurity>0</DocSecurity>
  <Lines>101</Lines>
  <Paragraphs>28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ABADA</dc:creator>
  <cp:lastModifiedBy>PC_05</cp:lastModifiedBy>
  <cp:revision>19</cp:revision>
  <cp:lastPrinted>2024-08-04T14:20:00Z</cp:lastPrinted>
  <dcterms:created xsi:type="dcterms:W3CDTF">2024-05-15T09:59:00Z</dcterms:created>
  <dcterms:modified xsi:type="dcterms:W3CDTF">2024-08-07T10:53:00Z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27084275dece2ec18e928b2e9b553eeb7788babf993b6bb86d1d93bbbc6f4ef4</vt:lpwstr>
  </property>
</Properties>
</file>